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0AA6D2" w14:textId="47D77B00" w:rsidR="00BA45E1" w:rsidRPr="00CA21EA" w:rsidRDefault="00BA45E1" w:rsidP="00125FD6">
      <w:pPr>
        <w:jc w:val="center"/>
      </w:pPr>
      <w:r w:rsidRPr="00CA21EA">
        <w:rPr>
          <w:noProof/>
          <w:lang w:val="es-ES" w:eastAsia="es-ES"/>
        </w:rPr>
        <w:drawing>
          <wp:inline distT="0" distB="0" distL="0" distR="0" wp14:anchorId="634A8F63" wp14:editId="01137350">
            <wp:extent cx="786765" cy="71945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765" cy="719455"/>
                    </a:xfrm>
                    <a:prstGeom prst="rect">
                      <a:avLst/>
                    </a:prstGeom>
                    <a:noFill/>
                  </pic:spPr>
                </pic:pic>
              </a:graphicData>
            </a:graphic>
          </wp:inline>
        </w:drawing>
      </w:r>
    </w:p>
    <w:p w14:paraId="6DCDD535" w14:textId="77777777" w:rsidR="000F7346" w:rsidRPr="00CA21EA" w:rsidRDefault="000F7346" w:rsidP="000F7346">
      <w:pPr>
        <w:spacing w:after="0" w:line="240" w:lineRule="auto"/>
        <w:jc w:val="center"/>
        <w:rPr>
          <w:rFonts w:ascii="Times New Roman" w:eastAsia="Calibri" w:hAnsi="Times New Roman" w:cs="Times New Roman"/>
          <w:sz w:val="24"/>
          <w:szCs w:val="24"/>
        </w:rPr>
      </w:pPr>
      <w:r w:rsidRPr="00CA21EA">
        <w:rPr>
          <w:rFonts w:ascii="Times New Roman" w:eastAsia="Calibri" w:hAnsi="Times New Roman" w:cs="Times New Roman"/>
          <w:sz w:val="24"/>
          <w:szCs w:val="24"/>
        </w:rPr>
        <w:t>UNIVERSIDAD DE ORIENTE</w:t>
      </w:r>
    </w:p>
    <w:p w14:paraId="0C7935C3" w14:textId="77777777" w:rsidR="000F7346" w:rsidRPr="00CA21EA" w:rsidRDefault="000F7346" w:rsidP="000F7346">
      <w:pPr>
        <w:spacing w:after="0" w:line="240" w:lineRule="auto"/>
        <w:jc w:val="center"/>
        <w:rPr>
          <w:rFonts w:ascii="Times New Roman" w:eastAsia="Calibri" w:hAnsi="Times New Roman" w:cs="Times New Roman"/>
          <w:sz w:val="24"/>
          <w:szCs w:val="24"/>
        </w:rPr>
      </w:pPr>
      <w:r w:rsidRPr="00CA21EA">
        <w:rPr>
          <w:rFonts w:ascii="Times New Roman" w:eastAsia="Calibri" w:hAnsi="Times New Roman" w:cs="Times New Roman"/>
          <w:sz w:val="24"/>
          <w:szCs w:val="24"/>
        </w:rPr>
        <w:t>NÚCLEO DE SUCRE</w:t>
      </w:r>
    </w:p>
    <w:p w14:paraId="211035B6" w14:textId="77777777" w:rsidR="000F7346" w:rsidRPr="00CA21EA" w:rsidRDefault="000F7346" w:rsidP="000F7346">
      <w:pPr>
        <w:spacing w:after="0" w:line="240" w:lineRule="auto"/>
        <w:jc w:val="center"/>
        <w:rPr>
          <w:rFonts w:ascii="Times New Roman" w:eastAsia="Calibri" w:hAnsi="Times New Roman" w:cs="Times New Roman"/>
          <w:sz w:val="24"/>
          <w:szCs w:val="24"/>
        </w:rPr>
      </w:pPr>
      <w:r w:rsidRPr="00CA21EA">
        <w:rPr>
          <w:rFonts w:ascii="Times New Roman" w:eastAsia="Calibri" w:hAnsi="Times New Roman" w:cs="Times New Roman"/>
          <w:sz w:val="24"/>
          <w:szCs w:val="24"/>
        </w:rPr>
        <w:t>ESCUELA DE CIENCIAS</w:t>
      </w:r>
    </w:p>
    <w:p w14:paraId="05E93F9E" w14:textId="77777777" w:rsidR="000F7346" w:rsidRPr="00CA21EA" w:rsidRDefault="000F7346" w:rsidP="000F7346">
      <w:pPr>
        <w:spacing w:after="0" w:line="240" w:lineRule="auto"/>
        <w:jc w:val="center"/>
        <w:rPr>
          <w:rFonts w:ascii="Times New Roman" w:eastAsia="Calibri" w:hAnsi="Times New Roman" w:cs="Times New Roman"/>
          <w:sz w:val="24"/>
          <w:szCs w:val="24"/>
        </w:rPr>
      </w:pPr>
      <w:r w:rsidRPr="00CA21EA">
        <w:rPr>
          <w:rFonts w:ascii="Times New Roman" w:eastAsia="Calibri" w:hAnsi="Times New Roman" w:cs="Times New Roman"/>
          <w:sz w:val="24"/>
          <w:szCs w:val="24"/>
        </w:rPr>
        <w:t>DEPARTAMENTO DE BIOLOGÍA</w:t>
      </w:r>
    </w:p>
    <w:p w14:paraId="603A4239" w14:textId="77777777" w:rsidR="000F7346" w:rsidRPr="00CA21EA" w:rsidRDefault="000F7346" w:rsidP="000F7346">
      <w:pPr>
        <w:spacing w:after="0" w:line="240" w:lineRule="auto"/>
        <w:jc w:val="center"/>
        <w:rPr>
          <w:rFonts w:ascii="Times New Roman" w:eastAsia="Calibri" w:hAnsi="Times New Roman" w:cs="Times New Roman"/>
          <w:sz w:val="24"/>
          <w:szCs w:val="24"/>
          <w:highlight w:val="green"/>
        </w:rPr>
      </w:pPr>
    </w:p>
    <w:p w14:paraId="360B7CE5" w14:textId="77777777" w:rsidR="000F7346" w:rsidRPr="00CA21EA" w:rsidRDefault="000F7346" w:rsidP="000F7346">
      <w:pPr>
        <w:spacing w:after="0" w:line="240" w:lineRule="auto"/>
        <w:jc w:val="center"/>
        <w:rPr>
          <w:rFonts w:ascii="Times New Roman" w:eastAsia="Calibri" w:hAnsi="Times New Roman" w:cs="Times New Roman"/>
          <w:sz w:val="24"/>
          <w:szCs w:val="24"/>
          <w:highlight w:val="green"/>
        </w:rPr>
      </w:pPr>
    </w:p>
    <w:p w14:paraId="71C31E27" w14:textId="77777777" w:rsidR="000F7346" w:rsidRPr="00CA21EA" w:rsidRDefault="000F7346" w:rsidP="000F7346">
      <w:pPr>
        <w:spacing w:after="0" w:line="240" w:lineRule="auto"/>
        <w:jc w:val="center"/>
        <w:rPr>
          <w:rFonts w:ascii="Times New Roman" w:eastAsia="Calibri" w:hAnsi="Times New Roman" w:cs="Times New Roman"/>
          <w:sz w:val="24"/>
          <w:szCs w:val="24"/>
          <w:highlight w:val="green"/>
        </w:rPr>
      </w:pPr>
    </w:p>
    <w:p w14:paraId="6568AA83" w14:textId="77777777" w:rsidR="000F7346" w:rsidRPr="00CA21EA" w:rsidRDefault="000F7346" w:rsidP="000F7346">
      <w:pPr>
        <w:spacing w:after="0" w:line="240" w:lineRule="auto"/>
        <w:jc w:val="center"/>
        <w:rPr>
          <w:rFonts w:ascii="Times New Roman" w:eastAsia="Calibri" w:hAnsi="Times New Roman" w:cs="Times New Roman"/>
          <w:sz w:val="24"/>
          <w:szCs w:val="24"/>
          <w:highlight w:val="green"/>
        </w:rPr>
      </w:pPr>
    </w:p>
    <w:p w14:paraId="06A14B2F" w14:textId="77777777" w:rsidR="000F7346" w:rsidRPr="00CA21EA" w:rsidRDefault="000F7346" w:rsidP="00125FD6">
      <w:pPr>
        <w:spacing w:after="0" w:line="240" w:lineRule="auto"/>
        <w:rPr>
          <w:rFonts w:ascii="Times New Roman" w:eastAsia="Calibri" w:hAnsi="Times New Roman" w:cs="Times New Roman"/>
          <w:sz w:val="24"/>
          <w:szCs w:val="24"/>
          <w:highlight w:val="green"/>
        </w:rPr>
      </w:pPr>
    </w:p>
    <w:p w14:paraId="74CDF9A7" w14:textId="366816C1" w:rsidR="000F7346" w:rsidRPr="00CA21EA" w:rsidRDefault="000F7346" w:rsidP="000F7346">
      <w:pPr>
        <w:spacing w:after="0" w:line="240" w:lineRule="auto"/>
        <w:jc w:val="center"/>
        <w:rPr>
          <w:rFonts w:ascii="Times New Roman" w:eastAsia="Calibri" w:hAnsi="Times New Roman" w:cs="Times New Roman"/>
          <w:sz w:val="24"/>
          <w:szCs w:val="24"/>
          <w:highlight w:val="green"/>
        </w:rPr>
      </w:pPr>
    </w:p>
    <w:p w14:paraId="1CEF629F" w14:textId="77777777" w:rsidR="000F7346" w:rsidRPr="00CA21EA" w:rsidRDefault="000F7346" w:rsidP="000F7346">
      <w:pPr>
        <w:spacing w:after="0" w:line="240" w:lineRule="auto"/>
        <w:jc w:val="center"/>
        <w:rPr>
          <w:rFonts w:ascii="Times New Roman" w:eastAsia="Calibri" w:hAnsi="Times New Roman" w:cs="Times New Roman"/>
          <w:sz w:val="24"/>
          <w:szCs w:val="24"/>
          <w:highlight w:val="green"/>
        </w:rPr>
      </w:pPr>
    </w:p>
    <w:p w14:paraId="26A7376B" w14:textId="77777777" w:rsidR="000F7346" w:rsidRPr="00CA21EA" w:rsidRDefault="000F7346" w:rsidP="000F7346">
      <w:pPr>
        <w:spacing w:after="0" w:line="240" w:lineRule="auto"/>
        <w:jc w:val="center"/>
        <w:rPr>
          <w:rFonts w:ascii="Times New Roman" w:eastAsia="Calibri" w:hAnsi="Times New Roman" w:cs="Times New Roman"/>
          <w:sz w:val="24"/>
          <w:szCs w:val="24"/>
          <w:highlight w:val="green"/>
        </w:rPr>
      </w:pPr>
    </w:p>
    <w:p w14:paraId="7805CC8C" w14:textId="77777777" w:rsidR="000F7346" w:rsidRPr="00CA21EA" w:rsidRDefault="000F7346" w:rsidP="000F7346">
      <w:pPr>
        <w:autoSpaceDE w:val="0"/>
        <w:autoSpaceDN w:val="0"/>
        <w:adjustRightInd w:val="0"/>
        <w:spacing w:after="0" w:line="240" w:lineRule="auto"/>
        <w:jc w:val="center"/>
        <w:rPr>
          <w:rFonts w:ascii="Times New Roman" w:eastAsia="Calibri" w:hAnsi="Times New Roman" w:cs="Times New Roman"/>
          <w:sz w:val="24"/>
          <w:szCs w:val="24"/>
          <w:highlight w:val="green"/>
        </w:rPr>
      </w:pPr>
    </w:p>
    <w:p w14:paraId="220EF5E0" w14:textId="77777777" w:rsidR="000734B8" w:rsidRPr="00CA21EA" w:rsidRDefault="000734B8" w:rsidP="000F7346">
      <w:pPr>
        <w:autoSpaceDE w:val="0"/>
        <w:autoSpaceDN w:val="0"/>
        <w:adjustRightInd w:val="0"/>
        <w:spacing w:after="0" w:line="240" w:lineRule="auto"/>
        <w:jc w:val="center"/>
        <w:rPr>
          <w:rFonts w:ascii="Times New Roman" w:eastAsia="Calibri" w:hAnsi="Times New Roman" w:cs="Times New Roman"/>
          <w:sz w:val="24"/>
          <w:szCs w:val="24"/>
          <w:highlight w:val="green"/>
        </w:rPr>
      </w:pPr>
    </w:p>
    <w:p w14:paraId="11851E68" w14:textId="77777777" w:rsidR="000F7346" w:rsidRPr="00CA21EA" w:rsidRDefault="000F7346" w:rsidP="000F7346">
      <w:pPr>
        <w:widowControl w:val="0"/>
        <w:tabs>
          <w:tab w:val="left" w:pos="709"/>
        </w:tabs>
        <w:spacing w:after="0" w:line="240" w:lineRule="auto"/>
        <w:jc w:val="center"/>
        <w:rPr>
          <w:rFonts w:ascii="Times New Roman" w:eastAsia="NSimSun" w:hAnsi="Times New Roman" w:cs="Times New Roman"/>
          <w:sz w:val="24"/>
          <w:szCs w:val="24"/>
          <w:lang w:val="es-ES"/>
        </w:rPr>
      </w:pPr>
      <w:r w:rsidRPr="00CA21EA">
        <w:rPr>
          <w:rFonts w:ascii="Times New Roman" w:eastAsia="NSimSun" w:hAnsi="Times New Roman" w:cs="Times New Roman"/>
          <w:sz w:val="24"/>
          <w:szCs w:val="24"/>
          <w:lang w:val="es-ES"/>
        </w:rPr>
        <w:t>ESTRUCTURA DE LA COMUNIDAD DEL HOLOPLANCTON Y MEROPLANCTON ASOCIADO A LAS FORMACIONES CORALINAS DE LA ENSENADA DE TURPIALITO, ESTADO SUCRE, VENEZUELA</w:t>
      </w:r>
    </w:p>
    <w:p w14:paraId="3AEC45E3" w14:textId="77777777" w:rsidR="000F7346" w:rsidRPr="00CA21EA" w:rsidRDefault="000F7346" w:rsidP="000F7346">
      <w:pPr>
        <w:spacing w:after="0" w:line="240" w:lineRule="auto"/>
        <w:jc w:val="center"/>
        <w:rPr>
          <w:rFonts w:ascii="Times New Roman" w:eastAsia="Calibri" w:hAnsi="Times New Roman" w:cs="Times New Roman"/>
          <w:sz w:val="24"/>
          <w:szCs w:val="24"/>
        </w:rPr>
      </w:pPr>
      <w:r w:rsidRPr="00CA21EA">
        <w:rPr>
          <w:rFonts w:ascii="Times New Roman" w:eastAsia="Calibri" w:hAnsi="Times New Roman" w:cs="Times New Roman"/>
          <w:sz w:val="24"/>
          <w:szCs w:val="24"/>
        </w:rPr>
        <w:t>(Modalidad: Tesis de Grado)</w:t>
      </w:r>
    </w:p>
    <w:p w14:paraId="1541E198" w14:textId="77777777" w:rsidR="000F7346" w:rsidRPr="00CA21EA" w:rsidRDefault="000F7346" w:rsidP="000F7346">
      <w:pPr>
        <w:spacing w:after="0" w:line="240" w:lineRule="auto"/>
        <w:jc w:val="center"/>
        <w:rPr>
          <w:rFonts w:ascii="Times New Roman" w:eastAsia="Calibri" w:hAnsi="Times New Roman" w:cs="Times New Roman"/>
          <w:sz w:val="24"/>
          <w:szCs w:val="24"/>
        </w:rPr>
      </w:pPr>
    </w:p>
    <w:p w14:paraId="1B784CAD" w14:textId="77777777" w:rsidR="000F7346" w:rsidRPr="00CA21EA" w:rsidRDefault="000F7346" w:rsidP="000F7346">
      <w:pPr>
        <w:spacing w:after="0" w:line="240" w:lineRule="auto"/>
        <w:jc w:val="center"/>
        <w:rPr>
          <w:rFonts w:ascii="Times New Roman" w:eastAsia="Calibri" w:hAnsi="Times New Roman" w:cs="Times New Roman"/>
          <w:sz w:val="24"/>
          <w:szCs w:val="24"/>
          <w:highlight w:val="green"/>
        </w:rPr>
      </w:pPr>
    </w:p>
    <w:p w14:paraId="7122551F" w14:textId="77777777" w:rsidR="000F7346" w:rsidRPr="00CA21EA" w:rsidRDefault="000F7346" w:rsidP="000F7346">
      <w:pPr>
        <w:spacing w:after="0" w:line="240" w:lineRule="auto"/>
        <w:jc w:val="center"/>
        <w:rPr>
          <w:rFonts w:ascii="Times New Roman" w:eastAsia="Calibri" w:hAnsi="Times New Roman" w:cs="Times New Roman"/>
          <w:sz w:val="24"/>
          <w:szCs w:val="24"/>
          <w:highlight w:val="green"/>
        </w:rPr>
      </w:pPr>
    </w:p>
    <w:p w14:paraId="4D288304" w14:textId="77777777" w:rsidR="000F7346" w:rsidRPr="00CA21EA" w:rsidRDefault="000F7346" w:rsidP="000F7346">
      <w:pPr>
        <w:spacing w:after="0" w:line="240" w:lineRule="auto"/>
        <w:jc w:val="center"/>
        <w:rPr>
          <w:rFonts w:ascii="Times New Roman" w:eastAsia="Calibri" w:hAnsi="Times New Roman" w:cs="Times New Roman"/>
          <w:sz w:val="24"/>
          <w:szCs w:val="24"/>
          <w:highlight w:val="green"/>
        </w:rPr>
      </w:pPr>
    </w:p>
    <w:p w14:paraId="26371AEE" w14:textId="77777777" w:rsidR="000F7346" w:rsidRPr="00CA21EA" w:rsidRDefault="000F7346" w:rsidP="000F7346">
      <w:pPr>
        <w:autoSpaceDE w:val="0"/>
        <w:autoSpaceDN w:val="0"/>
        <w:adjustRightInd w:val="0"/>
        <w:spacing w:after="0" w:line="240" w:lineRule="auto"/>
        <w:jc w:val="center"/>
        <w:rPr>
          <w:rFonts w:ascii="Times New Roman" w:eastAsia="Calibri" w:hAnsi="Times New Roman" w:cs="Times New Roman"/>
          <w:sz w:val="24"/>
          <w:szCs w:val="24"/>
          <w:highlight w:val="green"/>
        </w:rPr>
      </w:pPr>
    </w:p>
    <w:p w14:paraId="32FB6985" w14:textId="77777777" w:rsidR="000734B8" w:rsidRPr="00CA21EA" w:rsidRDefault="000734B8" w:rsidP="000F7346">
      <w:pPr>
        <w:spacing w:after="0" w:line="240" w:lineRule="auto"/>
        <w:jc w:val="center"/>
        <w:rPr>
          <w:rFonts w:ascii="Times New Roman" w:eastAsia="Calibri" w:hAnsi="Times New Roman" w:cs="Times New Roman"/>
          <w:sz w:val="24"/>
          <w:szCs w:val="24"/>
          <w:highlight w:val="green"/>
        </w:rPr>
      </w:pPr>
    </w:p>
    <w:p w14:paraId="3FA9D47D" w14:textId="77777777" w:rsidR="000F7346" w:rsidRPr="00CA21EA" w:rsidRDefault="000F7346" w:rsidP="000F7346">
      <w:pPr>
        <w:spacing w:after="0" w:line="240" w:lineRule="auto"/>
        <w:jc w:val="center"/>
        <w:rPr>
          <w:rFonts w:ascii="Times New Roman" w:eastAsia="Calibri" w:hAnsi="Times New Roman" w:cs="Times New Roman"/>
          <w:sz w:val="24"/>
          <w:szCs w:val="24"/>
        </w:rPr>
      </w:pPr>
      <w:r w:rsidRPr="00CA21EA">
        <w:rPr>
          <w:rFonts w:ascii="Times New Roman" w:eastAsia="Calibri" w:hAnsi="Times New Roman" w:cs="Times New Roman"/>
          <w:sz w:val="24"/>
          <w:szCs w:val="24"/>
        </w:rPr>
        <w:t>RAÚL ALFREDO TORRES FIGUERA</w:t>
      </w:r>
    </w:p>
    <w:p w14:paraId="71499414" w14:textId="77777777" w:rsidR="000F7346" w:rsidRPr="00CA21EA" w:rsidRDefault="000F7346" w:rsidP="000F7346">
      <w:pPr>
        <w:spacing w:after="0" w:line="240" w:lineRule="auto"/>
        <w:jc w:val="center"/>
        <w:rPr>
          <w:rFonts w:ascii="Times New Roman" w:eastAsia="Calibri" w:hAnsi="Times New Roman" w:cs="Times New Roman"/>
          <w:sz w:val="24"/>
          <w:szCs w:val="24"/>
        </w:rPr>
      </w:pPr>
    </w:p>
    <w:p w14:paraId="2EC2A6D9" w14:textId="77777777" w:rsidR="000F7346" w:rsidRPr="00CA21EA" w:rsidRDefault="000F7346" w:rsidP="000F7346">
      <w:pPr>
        <w:autoSpaceDE w:val="0"/>
        <w:autoSpaceDN w:val="0"/>
        <w:adjustRightInd w:val="0"/>
        <w:spacing w:after="0" w:line="240" w:lineRule="auto"/>
        <w:jc w:val="center"/>
        <w:rPr>
          <w:rFonts w:ascii="Times New Roman" w:eastAsia="Calibri" w:hAnsi="Times New Roman" w:cs="Times New Roman"/>
          <w:sz w:val="24"/>
          <w:szCs w:val="24"/>
        </w:rPr>
      </w:pPr>
    </w:p>
    <w:p w14:paraId="7C8795BD" w14:textId="77777777" w:rsidR="000F7346" w:rsidRPr="00CA21EA" w:rsidRDefault="000F7346" w:rsidP="000F7346">
      <w:pPr>
        <w:spacing w:after="0" w:line="240" w:lineRule="auto"/>
        <w:jc w:val="center"/>
        <w:rPr>
          <w:rFonts w:ascii="Times New Roman" w:eastAsia="Calibri" w:hAnsi="Times New Roman" w:cs="Times New Roman"/>
          <w:sz w:val="24"/>
          <w:szCs w:val="24"/>
        </w:rPr>
      </w:pPr>
    </w:p>
    <w:p w14:paraId="78887BBA" w14:textId="77777777" w:rsidR="000F7346" w:rsidRPr="00CA21EA" w:rsidRDefault="000F7346" w:rsidP="000F7346">
      <w:pPr>
        <w:spacing w:after="0" w:line="240" w:lineRule="auto"/>
        <w:jc w:val="center"/>
        <w:rPr>
          <w:rFonts w:ascii="Times New Roman" w:eastAsia="Calibri" w:hAnsi="Times New Roman" w:cs="Times New Roman"/>
          <w:sz w:val="24"/>
          <w:szCs w:val="24"/>
        </w:rPr>
      </w:pPr>
    </w:p>
    <w:p w14:paraId="26FF8961" w14:textId="77777777" w:rsidR="000F7346" w:rsidRPr="00CA21EA" w:rsidRDefault="000F7346" w:rsidP="000F7346">
      <w:pPr>
        <w:spacing w:after="0" w:line="240" w:lineRule="auto"/>
        <w:jc w:val="center"/>
        <w:rPr>
          <w:rFonts w:ascii="Times New Roman" w:eastAsia="Calibri" w:hAnsi="Times New Roman" w:cs="Times New Roman"/>
          <w:sz w:val="24"/>
          <w:szCs w:val="24"/>
        </w:rPr>
      </w:pPr>
    </w:p>
    <w:p w14:paraId="720BD04E" w14:textId="77777777" w:rsidR="000734B8" w:rsidRPr="00CA21EA" w:rsidRDefault="000734B8" w:rsidP="000F7346">
      <w:pPr>
        <w:spacing w:after="0" w:line="240" w:lineRule="auto"/>
        <w:jc w:val="center"/>
        <w:rPr>
          <w:rFonts w:ascii="Times New Roman" w:eastAsia="Calibri" w:hAnsi="Times New Roman" w:cs="Times New Roman"/>
          <w:sz w:val="24"/>
          <w:szCs w:val="24"/>
        </w:rPr>
      </w:pPr>
    </w:p>
    <w:p w14:paraId="4A433AFE" w14:textId="77777777" w:rsidR="000734B8" w:rsidRPr="00CA21EA" w:rsidRDefault="000734B8" w:rsidP="000F7346">
      <w:pPr>
        <w:spacing w:after="0" w:line="240" w:lineRule="auto"/>
        <w:jc w:val="center"/>
        <w:rPr>
          <w:rFonts w:ascii="Times New Roman" w:eastAsia="Calibri" w:hAnsi="Times New Roman" w:cs="Times New Roman"/>
          <w:sz w:val="24"/>
          <w:szCs w:val="24"/>
        </w:rPr>
      </w:pPr>
    </w:p>
    <w:p w14:paraId="34461CFD" w14:textId="77777777" w:rsidR="000F7346" w:rsidRPr="00CA21EA" w:rsidRDefault="000F7346" w:rsidP="000F7346">
      <w:pPr>
        <w:spacing w:after="0" w:line="240" w:lineRule="auto"/>
        <w:jc w:val="center"/>
        <w:rPr>
          <w:rFonts w:ascii="Times New Roman" w:eastAsia="Calibri" w:hAnsi="Times New Roman" w:cs="Times New Roman"/>
          <w:sz w:val="24"/>
          <w:szCs w:val="24"/>
        </w:rPr>
      </w:pPr>
      <w:r w:rsidRPr="00CA21EA">
        <w:rPr>
          <w:rFonts w:ascii="Times New Roman" w:eastAsia="Calibri" w:hAnsi="Times New Roman" w:cs="Times New Roman"/>
          <w:sz w:val="24"/>
          <w:szCs w:val="24"/>
        </w:rPr>
        <w:t>TRABAJO DE GRADO PRESENTADO COMO REQUISITO PARCIAL PARA OPTAR AL TÍTULO DE LICENCIADO EN BIOLOGÍA</w:t>
      </w:r>
    </w:p>
    <w:p w14:paraId="00D2EC15" w14:textId="77777777" w:rsidR="000F7346" w:rsidRPr="00CA21EA" w:rsidRDefault="000F7346" w:rsidP="000F7346">
      <w:pPr>
        <w:spacing w:after="0" w:line="240" w:lineRule="auto"/>
        <w:jc w:val="center"/>
        <w:rPr>
          <w:rFonts w:ascii="Times New Roman" w:eastAsia="Calibri" w:hAnsi="Times New Roman" w:cs="Times New Roman"/>
          <w:sz w:val="24"/>
          <w:szCs w:val="24"/>
        </w:rPr>
      </w:pPr>
    </w:p>
    <w:p w14:paraId="36B790C2" w14:textId="77777777" w:rsidR="000F7346" w:rsidRPr="00CA21EA" w:rsidRDefault="000F7346" w:rsidP="000F7346">
      <w:pPr>
        <w:spacing w:after="0" w:line="240" w:lineRule="auto"/>
        <w:jc w:val="center"/>
        <w:rPr>
          <w:rFonts w:ascii="Times New Roman" w:eastAsia="Calibri" w:hAnsi="Times New Roman" w:cs="Times New Roman"/>
          <w:sz w:val="24"/>
          <w:szCs w:val="24"/>
        </w:rPr>
      </w:pPr>
    </w:p>
    <w:p w14:paraId="3B3945FC" w14:textId="77777777" w:rsidR="000F7346" w:rsidRPr="00CA21EA" w:rsidRDefault="000F7346" w:rsidP="000F7346">
      <w:pPr>
        <w:autoSpaceDE w:val="0"/>
        <w:autoSpaceDN w:val="0"/>
        <w:adjustRightInd w:val="0"/>
        <w:spacing w:after="0" w:line="240" w:lineRule="auto"/>
        <w:jc w:val="center"/>
        <w:rPr>
          <w:rFonts w:ascii="Times New Roman" w:eastAsia="Calibri" w:hAnsi="Times New Roman" w:cs="Times New Roman"/>
          <w:sz w:val="24"/>
          <w:szCs w:val="24"/>
        </w:rPr>
      </w:pPr>
    </w:p>
    <w:p w14:paraId="1F3E9BE2" w14:textId="77777777" w:rsidR="000F7346" w:rsidRPr="00CA21EA" w:rsidRDefault="000F7346" w:rsidP="000F7346">
      <w:pPr>
        <w:autoSpaceDE w:val="0"/>
        <w:autoSpaceDN w:val="0"/>
        <w:adjustRightInd w:val="0"/>
        <w:spacing w:after="0" w:line="240" w:lineRule="auto"/>
        <w:jc w:val="center"/>
        <w:rPr>
          <w:rFonts w:ascii="Times New Roman" w:eastAsia="Calibri" w:hAnsi="Times New Roman" w:cs="Times New Roman"/>
          <w:sz w:val="24"/>
          <w:szCs w:val="24"/>
        </w:rPr>
      </w:pPr>
    </w:p>
    <w:p w14:paraId="49B7649C" w14:textId="77777777" w:rsidR="000F7346" w:rsidRPr="00CA21EA" w:rsidRDefault="000F7346" w:rsidP="000F7346">
      <w:pPr>
        <w:spacing w:after="0" w:line="240" w:lineRule="auto"/>
        <w:jc w:val="center"/>
        <w:rPr>
          <w:rFonts w:ascii="Times New Roman" w:eastAsia="Calibri" w:hAnsi="Times New Roman" w:cs="Times New Roman"/>
        </w:rPr>
      </w:pPr>
    </w:p>
    <w:p w14:paraId="0AAF048C" w14:textId="103B0974" w:rsidR="003E6494" w:rsidRPr="00CA21EA" w:rsidRDefault="000F7346" w:rsidP="000734B8">
      <w:pPr>
        <w:jc w:val="center"/>
        <w:rPr>
          <w:rFonts w:ascii="Times New Roman" w:eastAsia="Calibri" w:hAnsi="Times New Roman" w:cs="Times New Roman"/>
          <w:sz w:val="24"/>
          <w:szCs w:val="24"/>
        </w:rPr>
      </w:pPr>
      <w:r w:rsidRPr="00CA21EA">
        <w:rPr>
          <w:rFonts w:ascii="Times New Roman" w:eastAsia="Calibri" w:hAnsi="Times New Roman" w:cs="Times New Roman"/>
          <w:sz w:val="24"/>
          <w:szCs w:val="24"/>
        </w:rPr>
        <w:t>CUMANÁ, 2023</w:t>
      </w:r>
      <w:r w:rsidRPr="00CA21EA">
        <w:rPr>
          <w:rFonts w:ascii="Times New Roman" w:eastAsia="Calibri" w:hAnsi="Times New Roman" w:cs="Times New Roman"/>
          <w:sz w:val="24"/>
          <w:szCs w:val="24"/>
        </w:rPr>
        <w:br w:type="page"/>
      </w:r>
    </w:p>
    <w:p w14:paraId="43E65F30" w14:textId="10494BD1" w:rsidR="000734B8" w:rsidRPr="00CA21EA" w:rsidRDefault="000734B8" w:rsidP="000734B8">
      <w:pPr>
        <w:spacing w:after="0" w:line="240" w:lineRule="auto"/>
        <w:jc w:val="center"/>
        <w:rPr>
          <w:rFonts w:ascii="Times New Roman" w:eastAsia="Calibri" w:hAnsi="Times New Roman" w:cs="Times New Roman"/>
          <w:sz w:val="24"/>
          <w:szCs w:val="24"/>
        </w:rPr>
      </w:pPr>
      <w:r w:rsidRPr="00CA21EA">
        <w:rPr>
          <w:rFonts w:ascii="Times New Roman" w:eastAsia="NSimSun" w:hAnsi="Times New Roman" w:cs="Times New Roman"/>
          <w:sz w:val="24"/>
          <w:szCs w:val="24"/>
          <w:lang w:val="es-ES"/>
        </w:rPr>
        <w:lastRenderedPageBreak/>
        <w:t>ESTRUCTURA DE LA COMUNIDAD DEL HOLOPLANCTON Y MEROPLANCTON ASOCIADO A LAS FORMACIONES CORALINAS DE LA ENSENADA DE TURPIALITO, ESTADO SUCRE, VENEZUELA</w:t>
      </w:r>
    </w:p>
    <w:p w14:paraId="2135C43A" w14:textId="77777777" w:rsidR="000734B8" w:rsidRPr="00CA21EA" w:rsidRDefault="000734B8" w:rsidP="000734B8">
      <w:pPr>
        <w:widowControl w:val="0"/>
        <w:spacing w:after="0" w:line="240" w:lineRule="auto"/>
        <w:jc w:val="center"/>
        <w:rPr>
          <w:rFonts w:ascii="Times New Roman" w:eastAsia="Times New Roman" w:hAnsi="Times New Roman" w:cs="Times New Roman"/>
          <w:sz w:val="24"/>
          <w:szCs w:val="24"/>
          <w:lang w:val="es-ES" w:eastAsia="es-ES"/>
        </w:rPr>
      </w:pPr>
    </w:p>
    <w:p w14:paraId="26B5B073" w14:textId="77777777" w:rsidR="000734B8" w:rsidRPr="00CA21EA" w:rsidRDefault="000734B8" w:rsidP="000734B8">
      <w:pPr>
        <w:widowControl w:val="0"/>
        <w:spacing w:after="0" w:line="240" w:lineRule="auto"/>
        <w:jc w:val="center"/>
        <w:rPr>
          <w:rFonts w:ascii="Times New Roman" w:eastAsia="Times New Roman" w:hAnsi="Times New Roman" w:cs="Times New Roman"/>
          <w:sz w:val="24"/>
          <w:szCs w:val="24"/>
          <w:lang w:eastAsia="es-ES"/>
        </w:rPr>
      </w:pPr>
    </w:p>
    <w:p w14:paraId="233EFB47" w14:textId="77777777" w:rsidR="000734B8" w:rsidRPr="00CA21EA" w:rsidRDefault="000734B8" w:rsidP="000734B8">
      <w:pPr>
        <w:widowControl w:val="0"/>
        <w:spacing w:after="0" w:line="240" w:lineRule="auto"/>
        <w:jc w:val="center"/>
        <w:rPr>
          <w:rFonts w:ascii="Times New Roman" w:eastAsia="Times New Roman" w:hAnsi="Times New Roman" w:cs="Times New Roman"/>
          <w:sz w:val="24"/>
          <w:szCs w:val="24"/>
          <w:lang w:eastAsia="es-ES"/>
        </w:rPr>
      </w:pPr>
    </w:p>
    <w:p w14:paraId="423AA1EB" w14:textId="77777777" w:rsidR="000734B8" w:rsidRPr="00CA21EA" w:rsidRDefault="000734B8" w:rsidP="000734B8">
      <w:pPr>
        <w:widowControl w:val="0"/>
        <w:spacing w:after="0" w:line="240" w:lineRule="auto"/>
        <w:jc w:val="center"/>
        <w:rPr>
          <w:rFonts w:ascii="Times New Roman" w:eastAsia="Times New Roman" w:hAnsi="Times New Roman" w:cs="Times New Roman"/>
          <w:sz w:val="24"/>
          <w:szCs w:val="24"/>
          <w:lang w:eastAsia="es-ES"/>
        </w:rPr>
      </w:pPr>
    </w:p>
    <w:p w14:paraId="5E628704" w14:textId="77777777" w:rsidR="000734B8" w:rsidRPr="00CA21EA" w:rsidRDefault="000734B8" w:rsidP="000734B8">
      <w:pPr>
        <w:widowControl w:val="0"/>
        <w:spacing w:after="0" w:line="240" w:lineRule="auto"/>
        <w:jc w:val="center"/>
        <w:rPr>
          <w:rFonts w:ascii="Times New Roman" w:eastAsia="Times New Roman" w:hAnsi="Times New Roman" w:cs="Times New Roman"/>
          <w:sz w:val="24"/>
          <w:szCs w:val="24"/>
          <w:lang w:eastAsia="es-ES"/>
        </w:rPr>
      </w:pPr>
    </w:p>
    <w:p w14:paraId="04E28BB5" w14:textId="77777777" w:rsidR="000734B8" w:rsidRPr="00CA21EA" w:rsidRDefault="000734B8" w:rsidP="000734B8">
      <w:pPr>
        <w:widowControl w:val="0"/>
        <w:spacing w:after="0" w:line="240" w:lineRule="auto"/>
        <w:jc w:val="center"/>
        <w:rPr>
          <w:rFonts w:ascii="Times New Roman" w:eastAsia="Times New Roman" w:hAnsi="Times New Roman" w:cs="Times New Roman"/>
          <w:sz w:val="24"/>
          <w:szCs w:val="24"/>
          <w:lang w:eastAsia="es-ES"/>
        </w:rPr>
      </w:pPr>
      <w:r w:rsidRPr="00CA21EA">
        <w:rPr>
          <w:rFonts w:ascii="Times New Roman" w:eastAsia="Times New Roman" w:hAnsi="Times New Roman" w:cs="Times New Roman"/>
          <w:sz w:val="24"/>
          <w:szCs w:val="24"/>
          <w:lang w:eastAsia="es-ES"/>
        </w:rPr>
        <w:t>APROBADO POR:</w:t>
      </w:r>
    </w:p>
    <w:p w14:paraId="02165DC6" w14:textId="77777777" w:rsidR="000734B8" w:rsidRPr="00CA21EA" w:rsidRDefault="000734B8" w:rsidP="000734B8">
      <w:pPr>
        <w:widowControl w:val="0"/>
        <w:spacing w:after="0" w:line="240" w:lineRule="auto"/>
        <w:jc w:val="center"/>
        <w:rPr>
          <w:rFonts w:ascii="Times New Roman" w:eastAsia="Times New Roman" w:hAnsi="Times New Roman" w:cs="Times New Roman"/>
          <w:sz w:val="24"/>
          <w:szCs w:val="24"/>
          <w:lang w:eastAsia="es-ES"/>
        </w:rPr>
      </w:pPr>
    </w:p>
    <w:p w14:paraId="2F181F31" w14:textId="535BDC62" w:rsidR="000734B8" w:rsidRPr="00CA21EA" w:rsidRDefault="000734B8" w:rsidP="000734B8">
      <w:pPr>
        <w:widowControl w:val="0"/>
        <w:spacing w:after="0" w:line="240" w:lineRule="auto"/>
        <w:jc w:val="center"/>
        <w:rPr>
          <w:rFonts w:ascii="Times New Roman" w:eastAsia="Times New Roman" w:hAnsi="Times New Roman" w:cs="Times New Roman"/>
          <w:sz w:val="24"/>
          <w:szCs w:val="24"/>
          <w:lang w:eastAsia="es-ES"/>
        </w:rPr>
      </w:pPr>
    </w:p>
    <w:p w14:paraId="4B715F5D" w14:textId="7967F54B" w:rsidR="000734B8" w:rsidRPr="00CA21EA" w:rsidRDefault="00B37C17" w:rsidP="000734B8">
      <w:pPr>
        <w:widowControl w:val="0"/>
        <w:spacing w:after="0" w:line="240" w:lineRule="auto"/>
        <w:jc w:val="center"/>
        <w:rPr>
          <w:rFonts w:ascii="Times New Roman" w:eastAsia="Times New Roman" w:hAnsi="Times New Roman" w:cs="Times New Roman"/>
          <w:sz w:val="24"/>
          <w:szCs w:val="24"/>
          <w:highlight w:val="green"/>
          <w:lang w:eastAsia="es-ES"/>
        </w:rPr>
      </w:pPr>
      <w:r>
        <w:rPr>
          <w:noProof/>
          <w:lang w:val="es-ES" w:eastAsia="es-ES"/>
        </w:rPr>
        <w:drawing>
          <wp:anchor distT="0" distB="0" distL="114300" distR="114300" simplePos="0" relativeHeight="251800576" behindDoc="1" locked="0" layoutInCell="1" allowOverlap="1" wp14:anchorId="0C6D1BFA" wp14:editId="6481245D">
            <wp:simplePos x="0" y="0"/>
            <wp:positionH relativeFrom="column">
              <wp:posOffset>1949450</wp:posOffset>
            </wp:positionH>
            <wp:positionV relativeFrom="paragraph">
              <wp:posOffset>87630</wp:posOffset>
            </wp:positionV>
            <wp:extent cx="1609725" cy="952500"/>
            <wp:effectExtent l="0" t="0" r="9525" b="0"/>
            <wp:wrapNone/>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9725" cy="952500"/>
                    </a:xfrm>
                    <a:prstGeom prst="rect">
                      <a:avLst/>
                    </a:prstGeom>
                    <a:noFill/>
                  </pic:spPr>
                </pic:pic>
              </a:graphicData>
            </a:graphic>
          </wp:anchor>
        </w:drawing>
      </w:r>
    </w:p>
    <w:p w14:paraId="576444FB" w14:textId="10B1C1DE" w:rsidR="000734B8" w:rsidRPr="00CA21EA" w:rsidRDefault="000734B8" w:rsidP="000734B8">
      <w:pPr>
        <w:widowControl w:val="0"/>
        <w:spacing w:after="0" w:line="240" w:lineRule="auto"/>
        <w:jc w:val="center"/>
        <w:rPr>
          <w:rFonts w:ascii="Times New Roman" w:eastAsia="Times New Roman" w:hAnsi="Times New Roman" w:cs="Times New Roman"/>
          <w:sz w:val="24"/>
          <w:szCs w:val="24"/>
          <w:highlight w:val="green"/>
          <w:lang w:eastAsia="es-ES"/>
        </w:rPr>
      </w:pPr>
    </w:p>
    <w:p w14:paraId="3CB734FD" w14:textId="36A38B85" w:rsidR="000734B8" w:rsidRPr="00CA21EA" w:rsidRDefault="000734B8" w:rsidP="000734B8">
      <w:pPr>
        <w:widowControl w:val="0"/>
        <w:tabs>
          <w:tab w:val="left" w:pos="5812"/>
        </w:tabs>
        <w:spacing w:after="0" w:line="240" w:lineRule="auto"/>
        <w:jc w:val="center"/>
        <w:rPr>
          <w:rFonts w:ascii="Times New Roman" w:eastAsia="Times New Roman" w:hAnsi="Times New Roman" w:cs="Times New Roman"/>
          <w:sz w:val="24"/>
          <w:szCs w:val="24"/>
          <w:highlight w:val="green"/>
          <w:lang w:eastAsia="es-ES"/>
        </w:rPr>
      </w:pPr>
    </w:p>
    <w:p w14:paraId="5B78A5A6" w14:textId="277187F2" w:rsidR="000734B8" w:rsidRPr="00B37C17" w:rsidRDefault="000734B8" w:rsidP="000734B8">
      <w:pPr>
        <w:widowControl w:val="0"/>
        <w:spacing w:after="0" w:line="240" w:lineRule="auto"/>
        <w:jc w:val="center"/>
        <w:rPr>
          <w:rFonts w:ascii="Times New Roman" w:eastAsia="Times New Roman" w:hAnsi="Times New Roman" w:cs="Times New Roman"/>
          <w:sz w:val="24"/>
          <w:szCs w:val="24"/>
          <w:lang w:eastAsia="es-ES"/>
        </w:rPr>
      </w:pPr>
    </w:p>
    <w:p w14:paraId="3E77C60B" w14:textId="433A9355" w:rsidR="000734B8" w:rsidRPr="00B37C17" w:rsidRDefault="000734B8" w:rsidP="000734B8">
      <w:pPr>
        <w:widowControl w:val="0"/>
        <w:tabs>
          <w:tab w:val="left" w:pos="3052"/>
          <w:tab w:val="left" w:pos="5812"/>
        </w:tabs>
        <w:spacing w:after="0" w:line="240" w:lineRule="auto"/>
        <w:jc w:val="center"/>
        <w:rPr>
          <w:rFonts w:ascii="Times New Roman" w:eastAsia="Times New Roman" w:hAnsi="Times New Roman" w:cs="Times New Roman"/>
          <w:sz w:val="24"/>
          <w:szCs w:val="24"/>
          <w:lang w:eastAsia="es-ES"/>
        </w:rPr>
      </w:pPr>
      <w:r w:rsidRPr="00B37C17">
        <w:rPr>
          <w:rFonts w:ascii="Times New Roman" w:eastAsia="Calibri" w:hAnsi="Times New Roman" w:cs="Times New Roman"/>
          <w:noProof/>
          <w:sz w:val="24"/>
          <w:lang w:val="es-ES" w:eastAsia="es-ES"/>
        </w:rPr>
        <mc:AlternateContent>
          <mc:Choice Requires="wps">
            <w:drawing>
              <wp:anchor distT="0" distB="0" distL="114300" distR="114300" simplePos="0" relativeHeight="251787264" behindDoc="0" locked="0" layoutInCell="1" allowOverlap="1" wp14:anchorId="566D66E4" wp14:editId="3E1119A3">
                <wp:simplePos x="0" y="0"/>
                <wp:positionH relativeFrom="column">
                  <wp:posOffset>1895475</wp:posOffset>
                </wp:positionH>
                <wp:positionV relativeFrom="paragraph">
                  <wp:posOffset>-3810</wp:posOffset>
                </wp:positionV>
                <wp:extent cx="1714500" cy="0"/>
                <wp:effectExtent l="9525" t="5715" r="9525" b="13335"/>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AC82D7" id="Line 6"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3pt" to="284.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w9S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RiEUqQD&#10;ibZCcTQLnemNKyCgUjsbaqNn9WK2mn53SOmqJerAI8PXi4G0LGQkb1LCxhnA3/efNYMYcvQ6tunc&#10;2C5AQgPQOapxuavBzx5ROMyesnya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"/>
            </w:pict>
          </mc:Fallback>
        </mc:AlternateContent>
      </w:r>
      <w:r w:rsidR="00413D11" w:rsidRPr="00B37C17">
        <w:rPr>
          <w:rFonts w:ascii="Times New Roman" w:eastAsia="Times New Roman" w:hAnsi="Times New Roman" w:cs="Times New Roman"/>
          <w:sz w:val="24"/>
          <w:szCs w:val="24"/>
          <w:lang w:eastAsia="es-ES"/>
        </w:rPr>
        <w:t>Prof</w:t>
      </w:r>
      <w:r w:rsidRPr="00B37C17">
        <w:rPr>
          <w:rFonts w:ascii="Times New Roman" w:eastAsia="Times New Roman" w:hAnsi="Times New Roman" w:cs="Times New Roman"/>
          <w:sz w:val="24"/>
          <w:szCs w:val="24"/>
          <w:lang w:eastAsia="es-ES"/>
        </w:rPr>
        <w:t xml:space="preserve">. </w:t>
      </w:r>
      <w:r w:rsidR="00413D11" w:rsidRPr="00B37C17">
        <w:rPr>
          <w:rFonts w:ascii="Times New Roman" w:eastAsia="Times New Roman" w:hAnsi="Times New Roman" w:cs="Times New Roman"/>
          <w:sz w:val="24"/>
          <w:szCs w:val="24"/>
          <w:lang w:eastAsia="es-ES"/>
        </w:rPr>
        <w:t>Luis Troccoli</w:t>
      </w:r>
    </w:p>
    <w:p w14:paraId="13F56DB0" w14:textId="74C08790" w:rsidR="000734B8" w:rsidRPr="00B37C17" w:rsidRDefault="00413D11" w:rsidP="000734B8">
      <w:pPr>
        <w:widowControl w:val="0"/>
        <w:spacing w:after="0" w:line="240" w:lineRule="auto"/>
        <w:jc w:val="center"/>
        <w:rPr>
          <w:rFonts w:ascii="Times New Roman" w:eastAsia="Times New Roman" w:hAnsi="Times New Roman" w:cs="Times New Roman"/>
          <w:sz w:val="24"/>
          <w:szCs w:val="24"/>
          <w:lang w:eastAsia="es-ES"/>
        </w:rPr>
      </w:pPr>
      <w:r w:rsidRPr="00B37C17">
        <w:rPr>
          <w:rFonts w:ascii="Times New Roman" w:eastAsia="Times New Roman" w:hAnsi="Times New Roman" w:cs="Times New Roman"/>
          <w:sz w:val="24"/>
          <w:szCs w:val="24"/>
          <w:lang w:eastAsia="es-ES"/>
        </w:rPr>
        <w:t>Asesor</w:t>
      </w:r>
    </w:p>
    <w:p w14:paraId="497DBCAC" w14:textId="77777777" w:rsidR="000734B8" w:rsidRPr="00CA21EA" w:rsidRDefault="000734B8" w:rsidP="000734B8">
      <w:pPr>
        <w:widowControl w:val="0"/>
        <w:tabs>
          <w:tab w:val="left" w:pos="2977"/>
        </w:tabs>
        <w:spacing w:after="0" w:line="240" w:lineRule="auto"/>
        <w:jc w:val="center"/>
        <w:rPr>
          <w:rFonts w:ascii="Times New Roman" w:eastAsia="Times New Roman" w:hAnsi="Times New Roman" w:cs="Times New Roman"/>
          <w:sz w:val="24"/>
          <w:szCs w:val="24"/>
          <w:highlight w:val="green"/>
          <w:lang w:eastAsia="es-ES"/>
        </w:rPr>
      </w:pPr>
    </w:p>
    <w:p w14:paraId="77BBF41D" w14:textId="77777777" w:rsidR="000734B8" w:rsidRPr="00CA21EA" w:rsidRDefault="000734B8" w:rsidP="000734B8">
      <w:pPr>
        <w:widowControl w:val="0"/>
        <w:spacing w:after="0" w:line="240" w:lineRule="auto"/>
        <w:jc w:val="center"/>
        <w:rPr>
          <w:rFonts w:ascii="Times New Roman" w:eastAsia="Times New Roman" w:hAnsi="Times New Roman" w:cs="Times New Roman"/>
          <w:sz w:val="24"/>
          <w:szCs w:val="24"/>
          <w:highlight w:val="green"/>
          <w:lang w:eastAsia="es-ES"/>
        </w:rPr>
      </w:pPr>
    </w:p>
    <w:p w14:paraId="0090F061" w14:textId="77777777" w:rsidR="000734B8" w:rsidRPr="00CA21EA" w:rsidRDefault="000734B8" w:rsidP="000734B8">
      <w:pPr>
        <w:widowControl w:val="0"/>
        <w:tabs>
          <w:tab w:val="left" w:pos="5812"/>
        </w:tabs>
        <w:spacing w:after="0" w:line="240" w:lineRule="auto"/>
        <w:jc w:val="center"/>
        <w:rPr>
          <w:rFonts w:ascii="Times New Roman" w:eastAsia="Times New Roman" w:hAnsi="Times New Roman" w:cs="Times New Roman"/>
          <w:sz w:val="24"/>
          <w:szCs w:val="24"/>
          <w:highlight w:val="green"/>
          <w:lang w:eastAsia="es-ES"/>
        </w:rPr>
      </w:pPr>
    </w:p>
    <w:p w14:paraId="536265D2" w14:textId="41F5D955" w:rsidR="000734B8" w:rsidRPr="00CA21EA" w:rsidRDefault="000734B8" w:rsidP="000734B8">
      <w:pPr>
        <w:widowControl w:val="0"/>
        <w:spacing w:after="0" w:line="240" w:lineRule="auto"/>
        <w:jc w:val="center"/>
        <w:rPr>
          <w:rFonts w:ascii="Times New Roman" w:eastAsia="Times New Roman" w:hAnsi="Times New Roman" w:cs="Times New Roman"/>
          <w:sz w:val="24"/>
          <w:szCs w:val="24"/>
          <w:highlight w:val="green"/>
          <w:lang w:eastAsia="es-ES"/>
        </w:rPr>
      </w:pPr>
    </w:p>
    <w:p w14:paraId="00E9060E" w14:textId="22FF165B" w:rsidR="000734B8" w:rsidRPr="00CA21EA" w:rsidRDefault="000734B8" w:rsidP="000734B8">
      <w:pPr>
        <w:widowControl w:val="0"/>
        <w:spacing w:after="0" w:line="240" w:lineRule="auto"/>
        <w:jc w:val="center"/>
        <w:rPr>
          <w:rFonts w:ascii="Times New Roman" w:eastAsia="Times New Roman" w:hAnsi="Times New Roman" w:cs="Times New Roman"/>
          <w:sz w:val="24"/>
          <w:szCs w:val="24"/>
          <w:highlight w:val="green"/>
          <w:lang w:eastAsia="es-ES"/>
        </w:rPr>
      </w:pPr>
    </w:p>
    <w:p w14:paraId="069A0116" w14:textId="7A39491F" w:rsidR="000734B8" w:rsidRPr="00CA21EA" w:rsidRDefault="009D35AF" w:rsidP="000734B8">
      <w:pPr>
        <w:widowControl w:val="0"/>
        <w:tabs>
          <w:tab w:val="left" w:pos="2977"/>
        </w:tabs>
        <w:spacing w:after="0" w:line="240" w:lineRule="auto"/>
        <w:jc w:val="center"/>
        <w:rPr>
          <w:rFonts w:ascii="Times New Roman" w:eastAsia="Times New Roman" w:hAnsi="Times New Roman" w:cs="Times New Roman"/>
          <w:sz w:val="24"/>
          <w:szCs w:val="24"/>
          <w:highlight w:val="green"/>
          <w:lang w:eastAsia="es-ES"/>
        </w:rPr>
      </w:pPr>
      <w:r>
        <w:rPr>
          <w:rFonts w:ascii="Times New Roman" w:eastAsia="Times New Roman" w:hAnsi="Times New Roman" w:cs="Times New Roman"/>
          <w:noProof/>
          <w:sz w:val="24"/>
          <w:szCs w:val="24"/>
          <w:lang w:val="es-ES" w:eastAsia="es-ES"/>
        </w:rPr>
        <w:drawing>
          <wp:anchor distT="0" distB="0" distL="114300" distR="114300" simplePos="0" relativeHeight="251803648" behindDoc="0" locked="0" layoutInCell="1" allowOverlap="1" wp14:anchorId="3D8073C7" wp14:editId="62C667DB">
            <wp:simplePos x="0" y="0"/>
            <wp:positionH relativeFrom="column">
              <wp:posOffset>2257425</wp:posOffset>
            </wp:positionH>
            <wp:positionV relativeFrom="paragraph">
              <wp:posOffset>106680</wp:posOffset>
            </wp:positionV>
            <wp:extent cx="997428" cy="688975"/>
            <wp:effectExtent l="0" t="0" r="0" b="0"/>
            <wp:wrapNone/>
            <wp:docPr id="11" name="Imagen 11" descr="C:\Users\Usuario\AppData\Local\Temp\firma- MNarvaez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Temp\firma- MNarvaezR.jpg"/>
                    <pic:cNvPicPr>
                      <a:picLocks noChangeAspect="1" noChangeArrowheads="1"/>
                    </pic:cNvPicPr>
                  </pic:nvPicPr>
                  <pic:blipFill>
                    <a:blip r:embed="rId11" cstate="print">
                      <a:clrChange>
                        <a:clrFrom>
                          <a:srgbClr val="FFFFFF"/>
                        </a:clrFrom>
                        <a:clrTo>
                          <a:srgbClr val="FFFFFF">
                            <a:alpha val="0"/>
                          </a:srgbClr>
                        </a:clrTo>
                      </a:clrChange>
                      <a:lum bright="-40000" contrast="40000"/>
                      <a:grayscl/>
                      <a:extLst>
                        <a:ext uri="{28A0092B-C50C-407E-A947-70E740481C1C}">
                          <a14:useLocalDpi xmlns:a14="http://schemas.microsoft.com/office/drawing/2010/main" val="0"/>
                        </a:ext>
                      </a:extLst>
                    </a:blip>
                    <a:srcRect l="22659" t="44833" r="30148" b="23894"/>
                    <a:stretch>
                      <a:fillRect/>
                    </a:stretch>
                  </pic:blipFill>
                  <pic:spPr bwMode="auto">
                    <a:xfrm>
                      <a:off x="0" y="0"/>
                      <a:ext cx="1003226" cy="69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84CBC" w14:textId="77777777" w:rsidR="000734B8" w:rsidRPr="00CA21EA" w:rsidRDefault="000734B8" w:rsidP="000734B8">
      <w:pPr>
        <w:widowControl w:val="0"/>
        <w:tabs>
          <w:tab w:val="left" w:pos="2977"/>
        </w:tabs>
        <w:spacing w:after="0" w:line="240" w:lineRule="auto"/>
        <w:jc w:val="center"/>
        <w:rPr>
          <w:rFonts w:ascii="Times New Roman" w:eastAsia="Times New Roman" w:hAnsi="Times New Roman" w:cs="Times New Roman"/>
          <w:sz w:val="24"/>
          <w:szCs w:val="24"/>
          <w:highlight w:val="green"/>
          <w:lang w:eastAsia="es-ES"/>
        </w:rPr>
      </w:pPr>
    </w:p>
    <w:p w14:paraId="6E149FEB" w14:textId="3FE974F9" w:rsidR="000734B8" w:rsidRPr="00CA21EA" w:rsidRDefault="000734B8" w:rsidP="000734B8">
      <w:pPr>
        <w:widowControl w:val="0"/>
        <w:tabs>
          <w:tab w:val="left" w:pos="3119"/>
        </w:tabs>
        <w:spacing w:after="0" w:line="240" w:lineRule="auto"/>
        <w:jc w:val="center"/>
        <w:rPr>
          <w:rFonts w:ascii="Times New Roman" w:eastAsia="Times New Roman" w:hAnsi="Times New Roman" w:cs="Times New Roman"/>
          <w:sz w:val="24"/>
          <w:szCs w:val="24"/>
          <w:highlight w:val="green"/>
          <w:lang w:eastAsia="es-ES"/>
        </w:rPr>
      </w:pPr>
    </w:p>
    <w:p w14:paraId="2847F03C" w14:textId="4799D8BE" w:rsidR="000734B8" w:rsidRPr="00CA21EA" w:rsidRDefault="000734B8" w:rsidP="000734B8">
      <w:pPr>
        <w:widowControl w:val="0"/>
        <w:spacing w:after="0" w:line="240" w:lineRule="auto"/>
        <w:jc w:val="center"/>
        <w:rPr>
          <w:rFonts w:ascii="Times New Roman" w:eastAsia="Times New Roman" w:hAnsi="Times New Roman" w:cs="Times New Roman"/>
          <w:sz w:val="24"/>
          <w:szCs w:val="24"/>
          <w:lang w:eastAsia="es-ES"/>
        </w:rPr>
      </w:pPr>
      <w:r w:rsidRPr="00CA21EA">
        <w:rPr>
          <w:rFonts w:ascii="Times New Roman" w:eastAsia="Calibri" w:hAnsi="Times New Roman" w:cs="Times New Roman"/>
          <w:noProof/>
          <w:sz w:val="24"/>
          <w:lang w:val="es-ES" w:eastAsia="es-ES"/>
        </w:rPr>
        <mc:AlternateContent>
          <mc:Choice Requires="wps">
            <w:drawing>
              <wp:anchor distT="0" distB="0" distL="114300" distR="114300" simplePos="0" relativeHeight="251786240" behindDoc="0" locked="0" layoutInCell="1" allowOverlap="1" wp14:anchorId="31114FC4" wp14:editId="002DEBF9">
                <wp:simplePos x="0" y="0"/>
                <wp:positionH relativeFrom="column">
                  <wp:posOffset>1895475</wp:posOffset>
                </wp:positionH>
                <wp:positionV relativeFrom="paragraph">
                  <wp:posOffset>-1905</wp:posOffset>
                </wp:positionV>
                <wp:extent cx="1714500" cy="0"/>
                <wp:effectExtent l="9525" t="7620" r="9525" b="11430"/>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E26760" id="Line 5"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15pt" to="284.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Kc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"/>
            </w:pict>
          </mc:Fallback>
        </mc:AlternateContent>
      </w:r>
      <w:r w:rsidRPr="00CA21EA">
        <w:rPr>
          <w:rFonts w:ascii="Times New Roman" w:eastAsia="Times New Roman" w:hAnsi="Times New Roman" w:cs="Times New Roman"/>
          <w:sz w:val="24"/>
          <w:szCs w:val="24"/>
          <w:lang w:eastAsia="es-ES"/>
        </w:rPr>
        <w:t>Prof.</w:t>
      </w:r>
      <w:r w:rsidR="009D35AF">
        <w:rPr>
          <w:rFonts w:ascii="Times New Roman" w:eastAsia="Times New Roman" w:hAnsi="Times New Roman" w:cs="Times New Roman"/>
          <w:sz w:val="24"/>
          <w:szCs w:val="24"/>
          <w:lang w:eastAsia="es-ES"/>
        </w:rPr>
        <w:t xml:space="preserve"> Mariela Narváez</w:t>
      </w:r>
    </w:p>
    <w:p w14:paraId="6AD7FCFE" w14:textId="1F6B60BD" w:rsidR="000734B8" w:rsidRPr="00CA21EA" w:rsidRDefault="000734B8" w:rsidP="000734B8">
      <w:pPr>
        <w:widowControl w:val="0"/>
        <w:spacing w:after="0" w:line="240" w:lineRule="auto"/>
        <w:jc w:val="center"/>
        <w:rPr>
          <w:rFonts w:ascii="Times New Roman" w:eastAsia="Times New Roman" w:hAnsi="Times New Roman" w:cs="Times New Roman"/>
          <w:sz w:val="24"/>
          <w:szCs w:val="24"/>
          <w:lang w:eastAsia="es-ES"/>
        </w:rPr>
      </w:pPr>
      <w:r w:rsidRPr="00CA21EA">
        <w:rPr>
          <w:rFonts w:ascii="Times New Roman" w:eastAsia="Times New Roman" w:hAnsi="Times New Roman" w:cs="Times New Roman"/>
          <w:sz w:val="24"/>
          <w:szCs w:val="24"/>
          <w:lang w:eastAsia="es-ES"/>
        </w:rPr>
        <w:t>Jurado</w:t>
      </w:r>
    </w:p>
    <w:p w14:paraId="7B119C3F" w14:textId="6F55FA61" w:rsidR="000734B8" w:rsidRPr="00CA21EA" w:rsidRDefault="000734B8" w:rsidP="000734B8">
      <w:pPr>
        <w:widowControl w:val="0"/>
        <w:spacing w:after="0" w:line="240" w:lineRule="auto"/>
        <w:jc w:val="center"/>
        <w:rPr>
          <w:rFonts w:ascii="Times New Roman" w:eastAsia="Times New Roman" w:hAnsi="Times New Roman" w:cs="Times New Roman"/>
          <w:sz w:val="24"/>
          <w:szCs w:val="24"/>
          <w:lang w:eastAsia="es-ES"/>
        </w:rPr>
      </w:pPr>
    </w:p>
    <w:p w14:paraId="6DA42661" w14:textId="3DDBF31F" w:rsidR="000734B8" w:rsidRPr="00CA21EA" w:rsidRDefault="000734B8" w:rsidP="000734B8">
      <w:pPr>
        <w:widowControl w:val="0"/>
        <w:spacing w:after="0" w:line="240" w:lineRule="auto"/>
        <w:jc w:val="center"/>
        <w:rPr>
          <w:rFonts w:ascii="Times New Roman" w:eastAsia="Times New Roman" w:hAnsi="Times New Roman" w:cs="Times New Roman"/>
          <w:sz w:val="24"/>
          <w:szCs w:val="24"/>
          <w:lang w:eastAsia="es-ES"/>
        </w:rPr>
      </w:pPr>
    </w:p>
    <w:p w14:paraId="4D613D11" w14:textId="45DAEB5B" w:rsidR="000734B8" w:rsidRPr="00CA21EA" w:rsidRDefault="000734B8" w:rsidP="000734B8">
      <w:pPr>
        <w:widowControl w:val="0"/>
        <w:spacing w:after="0" w:line="240" w:lineRule="auto"/>
        <w:jc w:val="center"/>
        <w:rPr>
          <w:rFonts w:ascii="Times New Roman" w:eastAsia="Times New Roman" w:hAnsi="Times New Roman" w:cs="Times New Roman"/>
          <w:sz w:val="24"/>
          <w:szCs w:val="24"/>
          <w:lang w:eastAsia="es-ES"/>
        </w:rPr>
      </w:pPr>
    </w:p>
    <w:p w14:paraId="26708952" w14:textId="6EC4A0B9" w:rsidR="000734B8" w:rsidRPr="00CA21EA" w:rsidRDefault="000734B8" w:rsidP="000734B8">
      <w:pPr>
        <w:widowControl w:val="0"/>
        <w:spacing w:after="0" w:line="240" w:lineRule="auto"/>
        <w:jc w:val="center"/>
        <w:rPr>
          <w:rFonts w:ascii="Times New Roman" w:eastAsia="Times New Roman" w:hAnsi="Times New Roman" w:cs="Times New Roman"/>
          <w:sz w:val="24"/>
          <w:szCs w:val="24"/>
          <w:lang w:eastAsia="es-ES"/>
        </w:rPr>
      </w:pPr>
    </w:p>
    <w:p w14:paraId="4650E7F4" w14:textId="4B5C6AA8" w:rsidR="000734B8" w:rsidRPr="00CA21EA" w:rsidRDefault="001A06E4" w:rsidP="000734B8">
      <w:pPr>
        <w:widowControl w:val="0"/>
        <w:spacing w:after="0" w:line="240" w:lineRule="auto"/>
        <w:jc w:val="center"/>
        <w:rPr>
          <w:rFonts w:ascii="Times New Roman" w:eastAsia="Times New Roman" w:hAnsi="Times New Roman" w:cs="Times New Roman"/>
          <w:sz w:val="24"/>
          <w:szCs w:val="24"/>
          <w:lang w:eastAsia="es-ES"/>
        </w:rPr>
      </w:pPr>
      <w:r>
        <w:rPr>
          <w:noProof/>
          <w:lang w:val="es-ES" w:eastAsia="es-ES"/>
        </w:rPr>
        <w:drawing>
          <wp:anchor distT="0" distB="0" distL="114300" distR="114300" simplePos="0" relativeHeight="251805696" behindDoc="0" locked="0" layoutInCell="1" allowOverlap="1" wp14:anchorId="0CAD7905" wp14:editId="333F12B2">
            <wp:simplePos x="0" y="0"/>
            <wp:positionH relativeFrom="margin">
              <wp:align>center</wp:align>
            </wp:positionH>
            <wp:positionV relativeFrom="paragraph">
              <wp:posOffset>59690</wp:posOffset>
            </wp:positionV>
            <wp:extent cx="1114425" cy="295275"/>
            <wp:effectExtent l="0" t="0" r="9525"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clrChange>
                        <a:clrFrom>
                          <a:srgbClr val="F6F6FA"/>
                        </a:clrFrom>
                        <a:clrTo>
                          <a:srgbClr val="F6F6FA">
                            <a:alpha val="0"/>
                          </a:srgbClr>
                        </a:clrTo>
                      </a:clrChange>
                      <a:biLevel thresh="75000"/>
                      <a:extLst>
                        <a:ext uri="{28A0092B-C50C-407E-A947-70E740481C1C}">
                          <a14:useLocalDpi xmlns:a14="http://schemas.microsoft.com/office/drawing/2010/main" val="0"/>
                        </a:ext>
                      </a:extLst>
                    </a:blip>
                    <a:srcRect l="50068" t="39601" r="30074" b="51631"/>
                    <a:stretch/>
                  </pic:blipFill>
                  <pic:spPr bwMode="auto">
                    <a:xfrm>
                      <a:off x="0" y="0"/>
                      <a:ext cx="1114425" cy="29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DF5B53" w14:textId="79A85F49" w:rsidR="000734B8" w:rsidRPr="00CA21EA" w:rsidRDefault="000734B8" w:rsidP="000734B8">
      <w:pPr>
        <w:widowControl w:val="0"/>
        <w:tabs>
          <w:tab w:val="left" w:pos="2977"/>
          <w:tab w:val="left" w:pos="3119"/>
        </w:tabs>
        <w:spacing w:after="0" w:line="240" w:lineRule="auto"/>
        <w:jc w:val="center"/>
        <w:rPr>
          <w:rFonts w:ascii="Times New Roman" w:eastAsia="Times New Roman" w:hAnsi="Times New Roman" w:cs="Times New Roman"/>
          <w:sz w:val="24"/>
          <w:szCs w:val="24"/>
          <w:lang w:eastAsia="es-ES"/>
        </w:rPr>
      </w:pPr>
    </w:p>
    <w:p w14:paraId="1BBF5745" w14:textId="6010469A" w:rsidR="000734B8" w:rsidRPr="00CA21EA" w:rsidRDefault="000734B8" w:rsidP="000734B8">
      <w:pPr>
        <w:widowControl w:val="0"/>
        <w:tabs>
          <w:tab w:val="left" w:pos="3052"/>
          <w:tab w:val="left" w:pos="5812"/>
        </w:tabs>
        <w:spacing w:after="0" w:line="240" w:lineRule="auto"/>
        <w:jc w:val="center"/>
        <w:rPr>
          <w:rFonts w:ascii="Times New Roman" w:eastAsia="Times New Roman" w:hAnsi="Times New Roman" w:cs="Times New Roman"/>
          <w:sz w:val="24"/>
          <w:szCs w:val="24"/>
          <w:lang w:eastAsia="es-ES"/>
        </w:rPr>
      </w:pPr>
      <w:r w:rsidRPr="00CA21EA">
        <w:rPr>
          <w:rFonts w:ascii="Times New Roman" w:eastAsia="Calibri" w:hAnsi="Times New Roman" w:cs="Times New Roman"/>
          <w:noProof/>
          <w:sz w:val="24"/>
          <w:lang w:val="es-ES" w:eastAsia="es-ES"/>
        </w:rPr>
        <mc:AlternateContent>
          <mc:Choice Requires="wps">
            <w:drawing>
              <wp:anchor distT="0" distB="0" distL="114300" distR="114300" simplePos="0" relativeHeight="251788288" behindDoc="0" locked="0" layoutInCell="1" allowOverlap="1" wp14:anchorId="7CC253CB" wp14:editId="4615969F">
                <wp:simplePos x="0" y="0"/>
                <wp:positionH relativeFrom="column">
                  <wp:posOffset>1895475</wp:posOffset>
                </wp:positionH>
                <wp:positionV relativeFrom="paragraph">
                  <wp:posOffset>-3810</wp:posOffset>
                </wp:positionV>
                <wp:extent cx="1714500" cy="0"/>
                <wp:effectExtent l="9525" t="5715" r="9525" b="13335"/>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FA6644E" id="Line 7"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25pt,-.3pt" to="284.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IH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"/>
            </w:pict>
          </mc:Fallback>
        </mc:AlternateContent>
      </w:r>
      <w:r w:rsidRPr="00CA21EA">
        <w:rPr>
          <w:rFonts w:ascii="Times New Roman" w:eastAsia="Times New Roman" w:hAnsi="Times New Roman" w:cs="Times New Roman"/>
          <w:sz w:val="24"/>
          <w:szCs w:val="24"/>
          <w:lang w:eastAsia="es-ES"/>
        </w:rPr>
        <w:t>Prof.</w:t>
      </w:r>
      <w:r w:rsidR="00ED3590">
        <w:rPr>
          <w:rFonts w:ascii="Times New Roman" w:eastAsia="Times New Roman" w:hAnsi="Times New Roman" w:cs="Times New Roman"/>
          <w:sz w:val="24"/>
          <w:szCs w:val="24"/>
          <w:lang w:eastAsia="es-ES"/>
        </w:rPr>
        <w:t xml:space="preserve"> Sonia Subero</w:t>
      </w:r>
    </w:p>
    <w:p w14:paraId="1683BCEC" w14:textId="77777777" w:rsidR="000734B8" w:rsidRPr="00CA21EA" w:rsidRDefault="000734B8" w:rsidP="000734B8">
      <w:pPr>
        <w:widowControl w:val="0"/>
        <w:spacing w:after="0" w:line="240" w:lineRule="auto"/>
        <w:jc w:val="center"/>
        <w:rPr>
          <w:rFonts w:ascii="Times New Roman" w:eastAsia="Times New Roman" w:hAnsi="Times New Roman" w:cs="Times New Roman"/>
          <w:b/>
          <w:sz w:val="24"/>
          <w:szCs w:val="24"/>
          <w:lang w:eastAsia="es-ES"/>
        </w:rPr>
      </w:pPr>
      <w:r w:rsidRPr="00CA21EA">
        <w:rPr>
          <w:rFonts w:ascii="Times New Roman" w:eastAsia="Times New Roman" w:hAnsi="Times New Roman" w:cs="Times New Roman"/>
          <w:sz w:val="24"/>
          <w:szCs w:val="24"/>
          <w:lang w:eastAsia="es-ES"/>
        </w:rPr>
        <w:t>Jurado</w:t>
      </w:r>
    </w:p>
    <w:p w14:paraId="56F36ED1" w14:textId="5F4D5566" w:rsidR="000734B8" w:rsidRPr="00CA21EA" w:rsidRDefault="000734B8" w:rsidP="000734B8">
      <w:pPr>
        <w:widowControl w:val="0"/>
        <w:spacing w:after="0" w:line="240" w:lineRule="auto"/>
        <w:jc w:val="center"/>
        <w:rPr>
          <w:rFonts w:ascii="Times New Roman" w:eastAsia="Times New Roman" w:hAnsi="Times New Roman" w:cs="Times New Roman"/>
          <w:sz w:val="24"/>
          <w:szCs w:val="24"/>
          <w:lang w:val="es-ES" w:eastAsia="es-ES"/>
        </w:rPr>
      </w:pPr>
    </w:p>
    <w:p w14:paraId="53EF33E6" w14:textId="77777777" w:rsidR="000734B8" w:rsidRPr="00CA21EA" w:rsidRDefault="000734B8" w:rsidP="000734B8">
      <w:pPr>
        <w:widowControl w:val="0"/>
        <w:spacing w:after="0" w:line="240" w:lineRule="auto"/>
        <w:jc w:val="center"/>
        <w:rPr>
          <w:rFonts w:ascii="Times New Roman" w:eastAsia="Times New Roman" w:hAnsi="Times New Roman" w:cs="Times New Roman"/>
          <w:sz w:val="24"/>
          <w:szCs w:val="24"/>
          <w:lang w:val="es-ES" w:eastAsia="es-ES"/>
        </w:rPr>
      </w:pPr>
    </w:p>
    <w:p w14:paraId="1AA6CE95" w14:textId="1E1A9339" w:rsidR="000734B8" w:rsidRPr="00610ECB" w:rsidRDefault="000734B8" w:rsidP="000734B8">
      <w:pPr>
        <w:widowControl w:val="0"/>
        <w:spacing w:after="0" w:line="240" w:lineRule="auto"/>
        <w:jc w:val="center"/>
        <w:rPr>
          <w:rFonts w:ascii="Times New Roman" w:eastAsia="Times New Roman" w:hAnsi="Times New Roman" w:cs="Times New Roman"/>
          <w:sz w:val="24"/>
          <w:szCs w:val="24"/>
          <w:lang w:val="es-ES" w:eastAsia="es-ES"/>
        </w:rPr>
      </w:pPr>
    </w:p>
    <w:p w14:paraId="0C4FDD4F" w14:textId="77777777" w:rsidR="000734B8" w:rsidRPr="00610ECB" w:rsidRDefault="000734B8" w:rsidP="000734B8">
      <w:pPr>
        <w:widowControl w:val="0"/>
        <w:spacing w:after="0" w:line="240" w:lineRule="auto"/>
        <w:jc w:val="center"/>
        <w:rPr>
          <w:rFonts w:ascii="Times New Roman" w:eastAsia="Times New Roman" w:hAnsi="Times New Roman" w:cs="Times New Roman"/>
          <w:sz w:val="24"/>
          <w:szCs w:val="24"/>
          <w:lang w:val="es-ES" w:eastAsia="es-ES"/>
        </w:rPr>
      </w:pPr>
    </w:p>
    <w:p w14:paraId="6EE9D57F" w14:textId="79120E70" w:rsidR="000734B8" w:rsidRPr="00610ECB" w:rsidRDefault="000734B8" w:rsidP="000734B8">
      <w:pPr>
        <w:widowControl w:val="0"/>
        <w:spacing w:after="0" w:line="240" w:lineRule="auto"/>
        <w:jc w:val="center"/>
        <w:rPr>
          <w:rFonts w:ascii="Times New Roman" w:eastAsia="Times New Roman" w:hAnsi="Times New Roman" w:cs="Times New Roman"/>
          <w:sz w:val="24"/>
          <w:szCs w:val="24"/>
          <w:lang w:val="es-ES" w:eastAsia="es-ES"/>
        </w:rPr>
      </w:pPr>
    </w:p>
    <w:p w14:paraId="1BB05303" w14:textId="77777777" w:rsidR="000734B8" w:rsidRPr="00610ECB" w:rsidRDefault="000734B8" w:rsidP="000734B8">
      <w:pPr>
        <w:widowControl w:val="0"/>
        <w:spacing w:after="0" w:line="240" w:lineRule="auto"/>
        <w:jc w:val="center"/>
        <w:rPr>
          <w:rFonts w:ascii="Times New Roman" w:eastAsia="Times New Roman" w:hAnsi="Times New Roman" w:cs="Times New Roman"/>
          <w:sz w:val="24"/>
          <w:szCs w:val="24"/>
          <w:lang w:val="es-ES" w:eastAsia="es-ES"/>
        </w:rPr>
      </w:pPr>
    </w:p>
    <w:p w14:paraId="123CB9B7" w14:textId="0A27F860" w:rsidR="000734B8" w:rsidRPr="00CA21EA" w:rsidRDefault="000734B8">
      <w:pPr>
        <w:rPr>
          <w:rFonts w:ascii="Times New Roman" w:eastAsia="Calibri" w:hAnsi="Times New Roman" w:cs="Times New Roman"/>
          <w:sz w:val="24"/>
          <w:szCs w:val="24"/>
        </w:rPr>
      </w:pPr>
      <w:r w:rsidRPr="00CA21EA">
        <w:rPr>
          <w:rFonts w:ascii="Times New Roman" w:eastAsia="Calibri" w:hAnsi="Times New Roman" w:cs="Times New Roman"/>
          <w:sz w:val="24"/>
          <w:szCs w:val="24"/>
        </w:rPr>
        <w:br w:type="page"/>
      </w:r>
    </w:p>
    <w:p w14:paraId="08DF52FC" w14:textId="172EAC03" w:rsidR="00586DE7" w:rsidRPr="00CA21EA" w:rsidRDefault="00586DE7" w:rsidP="00AB4EC4">
      <w:pPr>
        <w:spacing w:after="120" w:line="360" w:lineRule="auto"/>
        <w:jc w:val="center"/>
        <w:rPr>
          <w:rFonts w:ascii="Times New Roman" w:eastAsia="NSimSun" w:hAnsi="Times New Roman" w:cs="Times New Roman"/>
          <w:b/>
          <w:sz w:val="28"/>
          <w:szCs w:val="28"/>
        </w:rPr>
      </w:pPr>
      <w:r w:rsidRPr="00CA21EA">
        <w:rPr>
          <w:rStyle w:val="FIGURACar"/>
          <w:b/>
          <w:color w:val="auto"/>
          <w:sz w:val="28"/>
          <w:szCs w:val="28"/>
        </w:rPr>
        <w:lastRenderedPageBreak/>
        <w:t>ÍNDICE</w:t>
      </w:r>
    </w:p>
    <w:p w14:paraId="792454BE" w14:textId="77777777" w:rsidR="00EA417A" w:rsidRPr="00B37C17" w:rsidRDefault="00F65967" w:rsidP="00EA417A">
      <w:pPr>
        <w:pStyle w:val="TDC1"/>
        <w:widowControl w:val="0"/>
        <w:tabs>
          <w:tab w:val="right" w:leader="dot" w:pos="8544"/>
        </w:tabs>
        <w:spacing w:after="120" w:line="240" w:lineRule="auto"/>
        <w:rPr>
          <w:rFonts w:ascii="Times New Roman" w:eastAsiaTheme="minorEastAsia" w:hAnsi="Times New Roman" w:cs="Times New Roman"/>
          <w:noProof/>
          <w:sz w:val="24"/>
          <w:szCs w:val="24"/>
          <w:lang w:eastAsia="es-VE"/>
        </w:rPr>
      </w:pPr>
      <w:r w:rsidRPr="00EA417A">
        <w:rPr>
          <w:rFonts w:ascii="Times New Roman" w:hAnsi="Times New Roman" w:cs="Times New Roman"/>
          <w:sz w:val="24"/>
          <w:szCs w:val="24"/>
          <w:lang w:val="es-ES"/>
        </w:rPr>
        <w:fldChar w:fldCharType="begin"/>
      </w:r>
      <w:r w:rsidRPr="00EA417A">
        <w:rPr>
          <w:rFonts w:ascii="Times New Roman" w:hAnsi="Times New Roman" w:cs="Times New Roman"/>
          <w:sz w:val="24"/>
          <w:szCs w:val="24"/>
          <w:lang w:val="es-ES"/>
        </w:rPr>
        <w:instrText xml:space="preserve"> TOC \o "1-4" \h \z \u </w:instrText>
      </w:r>
      <w:r w:rsidRPr="00EA417A">
        <w:rPr>
          <w:rFonts w:ascii="Times New Roman" w:hAnsi="Times New Roman" w:cs="Times New Roman"/>
          <w:sz w:val="24"/>
          <w:szCs w:val="24"/>
          <w:lang w:val="es-ES"/>
        </w:rPr>
        <w:fldChar w:fldCharType="separate"/>
      </w:r>
      <w:hyperlink w:anchor="_Toc152213634" w:history="1">
        <w:r w:rsidR="00EA417A" w:rsidRPr="00B37C17">
          <w:rPr>
            <w:rStyle w:val="Hipervnculo"/>
            <w:rFonts w:ascii="Times New Roman" w:eastAsia="NSimSun" w:hAnsi="Times New Roman" w:cs="Times New Roman"/>
            <w:noProof/>
            <w:color w:val="auto"/>
            <w:sz w:val="24"/>
            <w:szCs w:val="24"/>
            <w:lang w:val="es-ES"/>
          </w:rPr>
          <w:t>DEDICATORIA</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_Toc152213634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I</w:t>
        </w:r>
        <w:r w:rsidR="00EA417A" w:rsidRPr="00B37C17">
          <w:rPr>
            <w:rFonts w:ascii="Times New Roman" w:hAnsi="Times New Roman" w:cs="Times New Roman"/>
            <w:noProof/>
            <w:webHidden/>
            <w:sz w:val="24"/>
            <w:szCs w:val="24"/>
          </w:rPr>
          <w:fldChar w:fldCharType="end"/>
        </w:r>
      </w:hyperlink>
    </w:p>
    <w:p w14:paraId="01D3F656" w14:textId="77777777" w:rsidR="00EA417A" w:rsidRPr="00B37C17" w:rsidRDefault="00DB76B9" w:rsidP="00EA417A">
      <w:pPr>
        <w:pStyle w:val="TDC1"/>
        <w:widowControl w:val="0"/>
        <w:tabs>
          <w:tab w:val="right" w:leader="dot" w:pos="8544"/>
        </w:tabs>
        <w:spacing w:after="120" w:line="240" w:lineRule="auto"/>
        <w:rPr>
          <w:rFonts w:ascii="Times New Roman" w:eastAsiaTheme="minorEastAsia" w:hAnsi="Times New Roman" w:cs="Times New Roman"/>
          <w:noProof/>
          <w:sz w:val="24"/>
          <w:szCs w:val="24"/>
          <w:lang w:eastAsia="es-VE"/>
        </w:rPr>
      </w:pPr>
      <w:hyperlink w:anchor="_Toc152213635" w:history="1">
        <w:r w:rsidR="00EA417A" w:rsidRPr="00B37C17">
          <w:rPr>
            <w:rStyle w:val="Hipervnculo"/>
            <w:rFonts w:ascii="Times New Roman" w:eastAsia="NSimSun" w:hAnsi="Times New Roman" w:cs="Times New Roman"/>
            <w:noProof/>
            <w:color w:val="auto"/>
            <w:sz w:val="24"/>
            <w:szCs w:val="24"/>
            <w:lang w:val="es-ES"/>
          </w:rPr>
          <w:t>AGRADECIMIENTOS</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_Toc152213635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II</w:t>
        </w:r>
        <w:r w:rsidR="00EA417A" w:rsidRPr="00B37C17">
          <w:rPr>
            <w:rFonts w:ascii="Times New Roman" w:hAnsi="Times New Roman" w:cs="Times New Roman"/>
            <w:noProof/>
            <w:webHidden/>
            <w:sz w:val="24"/>
            <w:szCs w:val="24"/>
          </w:rPr>
          <w:fldChar w:fldCharType="end"/>
        </w:r>
      </w:hyperlink>
    </w:p>
    <w:p w14:paraId="3B9DF7B7" w14:textId="77777777" w:rsidR="00EA417A" w:rsidRPr="00B37C17" w:rsidRDefault="00DB76B9" w:rsidP="00EA417A">
      <w:pPr>
        <w:pStyle w:val="TDC1"/>
        <w:widowControl w:val="0"/>
        <w:tabs>
          <w:tab w:val="right" w:leader="dot" w:pos="8544"/>
        </w:tabs>
        <w:spacing w:after="120" w:line="240" w:lineRule="auto"/>
        <w:rPr>
          <w:rFonts w:ascii="Times New Roman" w:eastAsiaTheme="minorEastAsia" w:hAnsi="Times New Roman" w:cs="Times New Roman"/>
          <w:noProof/>
          <w:sz w:val="24"/>
          <w:szCs w:val="24"/>
          <w:lang w:eastAsia="es-VE"/>
        </w:rPr>
      </w:pPr>
      <w:hyperlink w:anchor="_Toc152213636" w:history="1">
        <w:r w:rsidR="00EA417A" w:rsidRPr="00B37C17">
          <w:rPr>
            <w:rStyle w:val="Hipervnculo"/>
            <w:rFonts w:ascii="Times New Roman" w:eastAsia="NSimSun" w:hAnsi="Times New Roman" w:cs="Times New Roman"/>
            <w:noProof/>
            <w:color w:val="auto"/>
            <w:sz w:val="24"/>
            <w:szCs w:val="24"/>
            <w:lang w:val="es-ES"/>
          </w:rPr>
          <w:t>LISTA DE TABLAS</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_Toc152213636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III</w:t>
        </w:r>
        <w:r w:rsidR="00EA417A" w:rsidRPr="00B37C17">
          <w:rPr>
            <w:rFonts w:ascii="Times New Roman" w:hAnsi="Times New Roman" w:cs="Times New Roman"/>
            <w:noProof/>
            <w:webHidden/>
            <w:sz w:val="24"/>
            <w:szCs w:val="24"/>
          </w:rPr>
          <w:fldChar w:fldCharType="end"/>
        </w:r>
      </w:hyperlink>
    </w:p>
    <w:p w14:paraId="36350359" w14:textId="77777777" w:rsidR="00EA417A" w:rsidRPr="00B37C17" w:rsidRDefault="00DB76B9" w:rsidP="00EA417A">
      <w:pPr>
        <w:pStyle w:val="TDC1"/>
        <w:widowControl w:val="0"/>
        <w:tabs>
          <w:tab w:val="right" w:leader="dot" w:pos="8544"/>
        </w:tabs>
        <w:spacing w:after="120" w:line="240" w:lineRule="auto"/>
        <w:rPr>
          <w:rFonts w:ascii="Times New Roman" w:eastAsiaTheme="minorEastAsia" w:hAnsi="Times New Roman" w:cs="Times New Roman"/>
          <w:noProof/>
          <w:sz w:val="24"/>
          <w:szCs w:val="24"/>
          <w:lang w:eastAsia="es-VE"/>
        </w:rPr>
      </w:pPr>
      <w:hyperlink w:anchor="_Toc152213637" w:history="1">
        <w:r w:rsidR="00EA417A" w:rsidRPr="00B37C17">
          <w:rPr>
            <w:rStyle w:val="Hipervnculo"/>
            <w:rFonts w:ascii="Times New Roman" w:eastAsia="NSimSun" w:hAnsi="Times New Roman" w:cs="Times New Roman"/>
            <w:noProof/>
            <w:color w:val="auto"/>
            <w:sz w:val="24"/>
            <w:szCs w:val="24"/>
            <w:lang w:val="es-ES"/>
          </w:rPr>
          <w:t xml:space="preserve">LISTA DE </w:t>
        </w:r>
        <w:r w:rsidR="00EA417A" w:rsidRPr="00B37C17">
          <w:rPr>
            <w:rStyle w:val="Hipervnculo"/>
            <w:rFonts w:ascii="Times New Roman" w:hAnsi="Times New Roman" w:cs="Times New Roman"/>
            <w:noProof/>
            <w:color w:val="auto"/>
            <w:sz w:val="24"/>
            <w:szCs w:val="24"/>
          </w:rPr>
          <w:t>FIGURAS</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_Toc152213637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b/>
            <w:bCs/>
            <w:noProof/>
            <w:webHidden/>
            <w:sz w:val="24"/>
            <w:szCs w:val="24"/>
            <w:lang w:val="es-ES"/>
          </w:rPr>
          <w:t>¡Error! Marcador no definido.</w:t>
        </w:r>
        <w:r w:rsidR="00EA417A" w:rsidRPr="00B37C17">
          <w:rPr>
            <w:rFonts w:ascii="Times New Roman" w:hAnsi="Times New Roman" w:cs="Times New Roman"/>
            <w:noProof/>
            <w:webHidden/>
            <w:sz w:val="24"/>
            <w:szCs w:val="24"/>
          </w:rPr>
          <w:fldChar w:fldCharType="end"/>
        </w:r>
      </w:hyperlink>
    </w:p>
    <w:p w14:paraId="2ACE2BF9" w14:textId="77777777" w:rsidR="00EA417A" w:rsidRPr="00B37C17" w:rsidRDefault="00DB76B9" w:rsidP="00EA417A">
      <w:pPr>
        <w:pStyle w:val="TDC1"/>
        <w:widowControl w:val="0"/>
        <w:tabs>
          <w:tab w:val="right" w:leader="dot" w:pos="8544"/>
        </w:tabs>
        <w:spacing w:after="120" w:line="240" w:lineRule="auto"/>
        <w:rPr>
          <w:rFonts w:ascii="Times New Roman" w:eastAsiaTheme="minorEastAsia" w:hAnsi="Times New Roman" w:cs="Times New Roman"/>
          <w:noProof/>
          <w:sz w:val="24"/>
          <w:szCs w:val="24"/>
          <w:lang w:eastAsia="es-VE"/>
        </w:rPr>
      </w:pPr>
      <w:hyperlink w:anchor="_Toc152213638" w:history="1">
        <w:r w:rsidR="00EA417A" w:rsidRPr="00B37C17">
          <w:rPr>
            <w:rStyle w:val="Hipervnculo"/>
            <w:rFonts w:ascii="Times New Roman" w:hAnsi="Times New Roman" w:cs="Times New Roman"/>
            <w:noProof/>
            <w:color w:val="auto"/>
            <w:sz w:val="24"/>
            <w:szCs w:val="24"/>
          </w:rPr>
          <w:t>RESUMEN</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_Toc152213638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VI</w:t>
        </w:r>
        <w:r w:rsidR="00EA417A" w:rsidRPr="00B37C17">
          <w:rPr>
            <w:rFonts w:ascii="Times New Roman" w:hAnsi="Times New Roman" w:cs="Times New Roman"/>
            <w:noProof/>
            <w:webHidden/>
            <w:sz w:val="24"/>
            <w:szCs w:val="24"/>
          </w:rPr>
          <w:fldChar w:fldCharType="end"/>
        </w:r>
      </w:hyperlink>
    </w:p>
    <w:p w14:paraId="4279C39A" w14:textId="77777777" w:rsidR="00EA417A" w:rsidRPr="00B37C17" w:rsidRDefault="00DB76B9" w:rsidP="00EA417A">
      <w:pPr>
        <w:pStyle w:val="TDC1"/>
        <w:widowControl w:val="0"/>
        <w:tabs>
          <w:tab w:val="right" w:leader="dot" w:pos="8544"/>
        </w:tabs>
        <w:spacing w:after="120" w:line="240" w:lineRule="auto"/>
        <w:rPr>
          <w:rFonts w:ascii="Times New Roman" w:eastAsiaTheme="minorEastAsia" w:hAnsi="Times New Roman" w:cs="Times New Roman"/>
          <w:noProof/>
          <w:sz w:val="24"/>
          <w:szCs w:val="24"/>
          <w:lang w:eastAsia="es-VE"/>
        </w:rPr>
      </w:pPr>
      <w:hyperlink w:anchor="_Toc152213639" w:history="1">
        <w:r w:rsidR="00EA417A" w:rsidRPr="00B37C17">
          <w:rPr>
            <w:rStyle w:val="Hipervnculo"/>
            <w:rFonts w:ascii="Times New Roman" w:eastAsia="NSimSun" w:hAnsi="Times New Roman" w:cs="Times New Roman"/>
            <w:noProof/>
            <w:color w:val="auto"/>
            <w:sz w:val="24"/>
            <w:szCs w:val="24"/>
            <w:lang w:val="es-ES"/>
          </w:rPr>
          <w:t>INTRODUCCIÓN</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_Toc152213639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1</w:t>
        </w:r>
        <w:r w:rsidR="00EA417A" w:rsidRPr="00B37C17">
          <w:rPr>
            <w:rFonts w:ascii="Times New Roman" w:hAnsi="Times New Roman" w:cs="Times New Roman"/>
            <w:noProof/>
            <w:webHidden/>
            <w:sz w:val="24"/>
            <w:szCs w:val="24"/>
          </w:rPr>
          <w:fldChar w:fldCharType="end"/>
        </w:r>
      </w:hyperlink>
    </w:p>
    <w:p w14:paraId="5451C41C" w14:textId="77777777" w:rsidR="00EA417A" w:rsidRPr="00B37C17" w:rsidRDefault="00DB76B9" w:rsidP="00EA417A">
      <w:pPr>
        <w:pStyle w:val="TDC1"/>
        <w:widowControl w:val="0"/>
        <w:tabs>
          <w:tab w:val="right" w:leader="dot" w:pos="8544"/>
        </w:tabs>
        <w:spacing w:after="120" w:line="240" w:lineRule="auto"/>
        <w:rPr>
          <w:rFonts w:ascii="Times New Roman" w:eastAsiaTheme="minorEastAsia" w:hAnsi="Times New Roman" w:cs="Times New Roman"/>
          <w:noProof/>
          <w:sz w:val="24"/>
          <w:szCs w:val="24"/>
          <w:lang w:eastAsia="es-VE"/>
        </w:rPr>
      </w:pPr>
      <w:hyperlink w:anchor="_Toc152213640" w:history="1">
        <w:r w:rsidR="00EA417A" w:rsidRPr="00B37C17">
          <w:rPr>
            <w:rStyle w:val="Hipervnculo"/>
            <w:rFonts w:ascii="Times New Roman" w:eastAsia="NSimSun" w:hAnsi="Times New Roman" w:cs="Times New Roman"/>
            <w:noProof/>
            <w:color w:val="auto"/>
            <w:sz w:val="24"/>
            <w:szCs w:val="24"/>
            <w:lang w:val="es-ES"/>
          </w:rPr>
          <w:t>METODOLOGÍA</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_Toc152213640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7</w:t>
        </w:r>
        <w:r w:rsidR="00EA417A" w:rsidRPr="00B37C17">
          <w:rPr>
            <w:rFonts w:ascii="Times New Roman" w:hAnsi="Times New Roman" w:cs="Times New Roman"/>
            <w:noProof/>
            <w:webHidden/>
            <w:sz w:val="24"/>
            <w:szCs w:val="24"/>
          </w:rPr>
          <w:fldChar w:fldCharType="end"/>
        </w:r>
      </w:hyperlink>
    </w:p>
    <w:p w14:paraId="5FDD45DB" w14:textId="77777777" w:rsidR="00EA417A" w:rsidRPr="00B37C17" w:rsidRDefault="00DB76B9" w:rsidP="00EA417A">
      <w:pPr>
        <w:pStyle w:val="TDC2"/>
        <w:rPr>
          <w:rFonts w:ascii="Times New Roman" w:eastAsiaTheme="minorEastAsia" w:hAnsi="Times New Roman" w:cs="Times New Roman"/>
          <w:noProof/>
          <w:sz w:val="24"/>
          <w:szCs w:val="24"/>
          <w:lang w:eastAsia="es-VE"/>
        </w:rPr>
      </w:pPr>
      <w:hyperlink w:anchor="_Toc152213641" w:history="1">
        <w:r w:rsidR="00EA417A" w:rsidRPr="00B37C17">
          <w:rPr>
            <w:rStyle w:val="Hipervnculo"/>
            <w:rFonts w:ascii="Times New Roman" w:hAnsi="Times New Roman" w:cs="Times New Roman"/>
            <w:noProof/>
            <w:color w:val="auto"/>
            <w:sz w:val="24"/>
            <w:szCs w:val="24"/>
          </w:rPr>
          <w:t>1.- Área de estudio</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_Toc152213641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7</w:t>
        </w:r>
        <w:r w:rsidR="00EA417A" w:rsidRPr="00B37C17">
          <w:rPr>
            <w:rFonts w:ascii="Times New Roman" w:hAnsi="Times New Roman" w:cs="Times New Roman"/>
            <w:noProof/>
            <w:webHidden/>
            <w:sz w:val="24"/>
            <w:szCs w:val="24"/>
          </w:rPr>
          <w:fldChar w:fldCharType="end"/>
        </w:r>
      </w:hyperlink>
    </w:p>
    <w:p w14:paraId="46CDBAAD" w14:textId="77777777" w:rsidR="00EA417A" w:rsidRPr="00B37C17" w:rsidRDefault="00DB76B9" w:rsidP="00EA417A">
      <w:pPr>
        <w:pStyle w:val="TDC2"/>
        <w:rPr>
          <w:rFonts w:ascii="Times New Roman" w:eastAsiaTheme="minorEastAsia" w:hAnsi="Times New Roman" w:cs="Times New Roman"/>
          <w:noProof/>
          <w:sz w:val="24"/>
          <w:szCs w:val="24"/>
          <w:lang w:eastAsia="es-VE"/>
        </w:rPr>
      </w:pPr>
      <w:hyperlink w:anchor="_Toc152213642" w:history="1">
        <w:r w:rsidR="00EA417A" w:rsidRPr="00B37C17">
          <w:rPr>
            <w:rStyle w:val="Hipervnculo"/>
            <w:rFonts w:ascii="Times New Roman" w:hAnsi="Times New Roman" w:cs="Times New Roman"/>
            <w:noProof/>
            <w:color w:val="auto"/>
            <w:sz w:val="24"/>
            <w:szCs w:val="24"/>
          </w:rPr>
          <w:t>2.- Muestreos y trampas de luz</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_Toc152213642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7</w:t>
        </w:r>
        <w:r w:rsidR="00EA417A" w:rsidRPr="00B37C17">
          <w:rPr>
            <w:rFonts w:ascii="Times New Roman" w:hAnsi="Times New Roman" w:cs="Times New Roman"/>
            <w:noProof/>
            <w:webHidden/>
            <w:sz w:val="24"/>
            <w:szCs w:val="24"/>
          </w:rPr>
          <w:fldChar w:fldCharType="end"/>
        </w:r>
      </w:hyperlink>
    </w:p>
    <w:p w14:paraId="5D7F49B3" w14:textId="77777777" w:rsidR="00EA417A" w:rsidRPr="00B37C17" w:rsidRDefault="00DB76B9" w:rsidP="00EA417A">
      <w:pPr>
        <w:pStyle w:val="TDC2"/>
        <w:rPr>
          <w:rFonts w:ascii="Times New Roman" w:eastAsiaTheme="minorEastAsia" w:hAnsi="Times New Roman" w:cs="Times New Roman"/>
          <w:noProof/>
          <w:sz w:val="24"/>
          <w:szCs w:val="24"/>
          <w:lang w:eastAsia="es-VE"/>
        </w:rPr>
      </w:pPr>
      <w:hyperlink w:anchor="_Toc152213643" w:history="1">
        <w:r w:rsidR="00EA417A" w:rsidRPr="00B37C17">
          <w:rPr>
            <w:rStyle w:val="Hipervnculo"/>
            <w:rFonts w:ascii="Times New Roman" w:hAnsi="Times New Roman" w:cs="Times New Roman"/>
            <w:noProof/>
            <w:color w:val="auto"/>
            <w:sz w:val="24"/>
            <w:szCs w:val="24"/>
          </w:rPr>
          <w:t>3.- Variables físico-químicas</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_Toc152213643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9</w:t>
        </w:r>
        <w:r w:rsidR="00EA417A" w:rsidRPr="00B37C17">
          <w:rPr>
            <w:rFonts w:ascii="Times New Roman" w:hAnsi="Times New Roman" w:cs="Times New Roman"/>
            <w:noProof/>
            <w:webHidden/>
            <w:sz w:val="24"/>
            <w:szCs w:val="24"/>
          </w:rPr>
          <w:fldChar w:fldCharType="end"/>
        </w:r>
      </w:hyperlink>
    </w:p>
    <w:p w14:paraId="773B4379" w14:textId="77777777" w:rsidR="00EA417A" w:rsidRPr="00B37C17" w:rsidRDefault="00DB76B9" w:rsidP="00EA417A">
      <w:pPr>
        <w:pStyle w:val="TDC2"/>
        <w:rPr>
          <w:rFonts w:ascii="Times New Roman" w:eastAsiaTheme="minorEastAsia" w:hAnsi="Times New Roman" w:cs="Times New Roman"/>
          <w:noProof/>
          <w:sz w:val="24"/>
          <w:szCs w:val="24"/>
          <w:lang w:eastAsia="es-VE"/>
        </w:rPr>
      </w:pPr>
      <w:hyperlink w:anchor="_Toc152213644" w:history="1">
        <w:r w:rsidR="00EA417A" w:rsidRPr="00B37C17">
          <w:rPr>
            <w:rStyle w:val="Hipervnculo"/>
            <w:rFonts w:ascii="Times New Roman" w:hAnsi="Times New Roman" w:cs="Times New Roman"/>
            <w:noProof/>
            <w:color w:val="auto"/>
            <w:sz w:val="24"/>
            <w:szCs w:val="24"/>
          </w:rPr>
          <w:t>4.- Abundancia y taxonomía</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_Toc152213644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11</w:t>
        </w:r>
        <w:r w:rsidR="00EA417A" w:rsidRPr="00B37C17">
          <w:rPr>
            <w:rFonts w:ascii="Times New Roman" w:hAnsi="Times New Roman" w:cs="Times New Roman"/>
            <w:noProof/>
            <w:webHidden/>
            <w:sz w:val="24"/>
            <w:szCs w:val="24"/>
          </w:rPr>
          <w:fldChar w:fldCharType="end"/>
        </w:r>
      </w:hyperlink>
    </w:p>
    <w:p w14:paraId="379864EE" w14:textId="77777777" w:rsidR="00EA417A" w:rsidRPr="00B37C17" w:rsidRDefault="00DB76B9" w:rsidP="00EA417A">
      <w:pPr>
        <w:pStyle w:val="TDC2"/>
        <w:rPr>
          <w:rFonts w:ascii="Times New Roman" w:eastAsiaTheme="minorEastAsia" w:hAnsi="Times New Roman" w:cs="Times New Roman"/>
          <w:noProof/>
          <w:sz w:val="24"/>
          <w:szCs w:val="24"/>
          <w:lang w:eastAsia="es-VE"/>
        </w:rPr>
      </w:pPr>
      <w:hyperlink w:anchor="_Toc152213645" w:history="1">
        <w:r w:rsidR="00EA417A" w:rsidRPr="00B37C17">
          <w:rPr>
            <w:rStyle w:val="Hipervnculo"/>
            <w:rFonts w:ascii="Times New Roman" w:hAnsi="Times New Roman" w:cs="Times New Roman"/>
            <w:noProof/>
            <w:color w:val="auto"/>
            <w:sz w:val="24"/>
            <w:szCs w:val="24"/>
          </w:rPr>
          <w:t>5.- Estructura comunitaria</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_Toc152213645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11</w:t>
        </w:r>
        <w:r w:rsidR="00EA417A" w:rsidRPr="00B37C17">
          <w:rPr>
            <w:rFonts w:ascii="Times New Roman" w:hAnsi="Times New Roman" w:cs="Times New Roman"/>
            <w:noProof/>
            <w:webHidden/>
            <w:sz w:val="24"/>
            <w:szCs w:val="24"/>
          </w:rPr>
          <w:fldChar w:fldCharType="end"/>
        </w:r>
      </w:hyperlink>
    </w:p>
    <w:p w14:paraId="6C64CE8F" w14:textId="77777777" w:rsidR="00EA417A" w:rsidRPr="00B37C17" w:rsidRDefault="00DB76B9" w:rsidP="00EA417A">
      <w:pPr>
        <w:pStyle w:val="TDC3"/>
        <w:rPr>
          <w:rFonts w:ascii="Times New Roman" w:eastAsiaTheme="minorEastAsia" w:hAnsi="Times New Roman" w:cs="Times New Roman"/>
          <w:noProof/>
          <w:sz w:val="24"/>
          <w:szCs w:val="24"/>
          <w:lang w:eastAsia="es-VE"/>
        </w:rPr>
      </w:pPr>
      <w:hyperlink w:anchor="_Toc152213646" w:history="1">
        <w:r w:rsidR="00EA417A" w:rsidRPr="00B37C17">
          <w:rPr>
            <w:rStyle w:val="Hipervnculo"/>
            <w:rFonts w:ascii="Times New Roman" w:hAnsi="Times New Roman" w:cs="Times New Roman"/>
            <w:noProof/>
            <w:color w:val="auto"/>
            <w:sz w:val="24"/>
            <w:szCs w:val="24"/>
          </w:rPr>
          <w:t>5.1.- Riqueza de especies (S)</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_Toc152213646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11</w:t>
        </w:r>
        <w:r w:rsidR="00EA417A" w:rsidRPr="00B37C17">
          <w:rPr>
            <w:rFonts w:ascii="Times New Roman" w:hAnsi="Times New Roman" w:cs="Times New Roman"/>
            <w:noProof/>
            <w:webHidden/>
            <w:sz w:val="24"/>
            <w:szCs w:val="24"/>
          </w:rPr>
          <w:fldChar w:fldCharType="end"/>
        </w:r>
      </w:hyperlink>
    </w:p>
    <w:p w14:paraId="72552474" w14:textId="77777777" w:rsidR="00EA417A" w:rsidRPr="00B37C17" w:rsidRDefault="00DB76B9" w:rsidP="00EA417A">
      <w:pPr>
        <w:pStyle w:val="TDC3"/>
        <w:rPr>
          <w:rFonts w:ascii="Times New Roman" w:eastAsiaTheme="minorEastAsia" w:hAnsi="Times New Roman" w:cs="Times New Roman"/>
          <w:noProof/>
          <w:sz w:val="24"/>
          <w:szCs w:val="24"/>
          <w:lang w:eastAsia="es-VE"/>
        </w:rPr>
      </w:pPr>
      <w:hyperlink w:anchor="_Toc152213647" w:history="1">
        <w:r w:rsidR="00EA417A" w:rsidRPr="00B37C17">
          <w:rPr>
            <w:rStyle w:val="Hipervnculo"/>
            <w:rFonts w:ascii="Times New Roman" w:hAnsi="Times New Roman" w:cs="Times New Roman"/>
            <w:noProof/>
            <w:color w:val="auto"/>
            <w:sz w:val="24"/>
            <w:szCs w:val="24"/>
            <w:lang w:val="es-ES"/>
          </w:rPr>
          <w:t>5.2.- Diversidad de especies (</w:t>
        </w:r>
        <w:r w:rsidR="00EA417A" w:rsidRPr="00B37C17">
          <w:rPr>
            <w:rStyle w:val="Hipervnculo"/>
            <w:rFonts w:ascii="Times New Roman" w:hAnsi="Times New Roman" w:cs="Times New Roman"/>
            <w:i/>
            <w:iCs/>
            <w:noProof/>
            <w:color w:val="auto"/>
            <w:sz w:val="24"/>
            <w:szCs w:val="24"/>
            <w:lang w:val="es-ES"/>
          </w:rPr>
          <w:t>H’</w:t>
        </w:r>
        <w:r w:rsidR="00EA417A" w:rsidRPr="00B37C17">
          <w:rPr>
            <w:rStyle w:val="Hipervnculo"/>
            <w:rFonts w:ascii="Times New Roman" w:hAnsi="Times New Roman" w:cs="Times New Roman"/>
            <w:noProof/>
            <w:color w:val="auto"/>
            <w:sz w:val="24"/>
            <w:szCs w:val="24"/>
            <w:lang w:val="es-ES"/>
          </w:rPr>
          <w:t>)</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_Toc152213647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11</w:t>
        </w:r>
        <w:r w:rsidR="00EA417A" w:rsidRPr="00B37C17">
          <w:rPr>
            <w:rFonts w:ascii="Times New Roman" w:hAnsi="Times New Roman" w:cs="Times New Roman"/>
            <w:noProof/>
            <w:webHidden/>
            <w:sz w:val="24"/>
            <w:szCs w:val="24"/>
          </w:rPr>
          <w:fldChar w:fldCharType="end"/>
        </w:r>
      </w:hyperlink>
    </w:p>
    <w:p w14:paraId="4764748B" w14:textId="77777777" w:rsidR="00EA417A" w:rsidRPr="00B37C17" w:rsidRDefault="00DB76B9" w:rsidP="00EA417A">
      <w:pPr>
        <w:pStyle w:val="TDC3"/>
        <w:rPr>
          <w:rFonts w:ascii="Times New Roman" w:eastAsiaTheme="minorEastAsia" w:hAnsi="Times New Roman" w:cs="Times New Roman"/>
          <w:noProof/>
          <w:sz w:val="24"/>
          <w:szCs w:val="24"/>
          <w:lang w:eastAsia="es-VE"/>
        </w:rPr>
      </w:pPr>
      <w:hyperlink w:anchor="_Toc152213648" w:history="1">
        <w:r w:rsidR="00EA417A" w:rsidRPr="00B37C17">
          <w:rPr>
            <w:rStyle w:val="Hipervnculo"/>
            <w:rFonts w:ascii="Times New Roman" w:hAnsi="Times New Roman" w:cs="Times New Roman"/>
            <w:noProof/>
            <w:color w:val="auto"/>
            <w:sz w:val="24"/>
            <w:szCs w:val="24"/>
            <w:lang w:val="es-ES"/>
          </w:rPr>
          <w:t>5.3.- Equidad de especies (</w:t>
        </w:r>
        <w:r w:rsidR="00EA417A" w:rsidRPr="00B37C17">
          <w:rPr>
            <w:rStyle w:val="Hipervnculo"/>
            <w:rFonts w:ascii="Times New Roman" w:hAnsi="Times New Roman" w:cs="Times New Roman"/>
            <w:i/>
            <w:iCs/>
            <w:noProof/>
            <w:color w:val="auto"/>
            <w:sz w:val="24"/>
            <w:szCs w:val="24"/>
            <w:lang w:val="es-ES"/>
          </w:rPr>
          <w:t>J</w:t>
        </w:r>
        <w:r w:rsidR="00EA417A" w:rsidRPr="00B37C17">
          <w:rPr>
            <w:rStyle w:val="Hipervnculo"/>
            <w:rFonts w:ascii="Times New Roman" w:hAnsi="Times New Roman" w:cs="Times New Roman"/>
            <w:noProof/>
            <w:color w:val="auto"/>
            <w:sz w:val="24"/>
            <w:szCs w:val="24"/>
            <w:lang w:val="es-ES"/>
          </w:rPr>
          <w:t>´)</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_Toc152213648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12</w:t>
        </w:r>
        <w:r w:rsidR="00EA417A" w:rsidRPr="00B37C17">
          <w:rPr>
            <w:rFonts w:ascii="Times New Roman" w:hAnsi="Times New Roman" w:cs="Times New Roman"/>
            <w:noProof/>
            <w:webHidden/>
            <w:sz w:val="24"/>
            <w:szCs w:val="24"/>
          </w:rPr>
          <w:fldChar w:fldCharType="end"/>
        </w:r>
      </w:hyperlink>
    </w:p>
    <w:p w14:paraId="73D7E2D1" w14:textId="77777777" w:rsidR="00EA417A" w:rsidRPr="00B37C17" w:rsidRDefault="00DB76B9" w:rsidP="00EA417A">
      <w:pPr>
        <w:pStyle w:val="TDC2"/>
        <w:rPr>
          <w:rFonts w:ascii="Times New Roman" w:eastAsiaTheme="minorEastAsia" w:hAnsi="Times New Roman" w:cs="Times New Roman"/>
          <w:noProof/>
          <w:sz w:val="24"/>
          <w:szCs w:val="24"/>
          <w:lang w:eastAsia="es-VE"/>
        </w:rPr>
      </w:pPr>
      <w:hyperlink w:anchor="_Toc152213649" w:history="1">
        <w:r w:rsidR="00EA417A" w:rsidRPr="00B37C17">
          <w:rPr>
            <w:rStyle w:val="Hipervnculo"/>
            <w:rFonts w:ascii="Times New Roman" w:hAnsi="Times New Roman" w:cs="Times New Roman"/>
            <w:noProof/>
            <w:color w:val="auto"/>
            <w:sz w:val="24"/>
            <w:szCs w:val="24"/>
          </w:rPr>
          <w:t>6.- Análisis estadísticos</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_Toc152213649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12</w:t>
        </w:r>
        <w:r w:rsidR="00EA417A" w:rsidRPr="00B37C17">
          <w:rPr>
            <w:rFonts w:ascii="Times New Roman" w:hAnsi="Times New Roman" w:cs="Times New Roman"/>
            <w:noProof/>
            <w:webHidden/>
            <w:sz w:val="24"/>
            <w:szCs w:val="24"/>
          </w:rPr>
          <w:fldChar w:fldCharType="end"/>
        </w:r>
      </w:hyperlink>
    </w:p>
    <w:p w14:paraId="3C256277" w14:textId="77777777" w:rsidR="00EA417A" w:rsidRPr="00B37C17" w:rsidRDefault="00DB76B9" w:rsidP="00EA417A">
      <w:pPr>
        <w:pStyle w:val="TDC1"/>
        <w:widowControl w:val="0"/>
        <w:tabs>
          <w:tab w:val="right" w:leader="dot" w:pos="8544"/>
        </w:tabs>
        <w:spacing w:after="120" w:line="240" w:lineRule="auto"/>
        <w:rPr>
          <w:rFonts w:ascii="Times New Roman" w:eastAsiaTheme="minorEastAsia" w:hAnsi="Times New Roman" w:cs="Times New Roman"/>
          <w:noProof/>
          <w:sz w:val="24"/>
          <w:szCs w:val="24"/>
          <w:lang w:eastAsia="es-VE"/>
        </w:rPr>
      </w:pPr>
      <w:hyperlink w:anchor="_Toc152213650" w:history="1">
        <w:r w:rsidR="00EA417A" w:rsidRPr="00B37C17">
          <w:rPr>
            <w:rStyle w:val="Hipervnculo"/>
            <w:rFonts w:ascii="Times New Roman" w:hAnsi="Times New Roman" w:cs="Times New Roman"/>
            <w:noProof/>
            <w:color w:val="auto"/>
            <w:sz w:val="24"/>
            <w:szCs w:val="24"/>
          </w:rPr>
          <w:t>RESULTADOS Y DISCUSIÓN</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_Toc152213650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14</w:t>
        </w:r>
        <w:r w:rsidR="00EA417A" w:rsidRPr="00B37C17">
          <w:rPr>
            <w:rFonts w:ascii="Times New Roman" w:hAnsi="Times New Roman" w:cs="Times New Roman"/>
            <w:noProof/>
            <w:webHidden/>
            <w:sz w:val="24"/>
            <w:szCs w:val="24"/>
          </w:rPr>
          <w:fldChar w:fldCharType="end"/>
        </w:r>
      </w:hyperlink>
    </w:p>
    <w:p w14:paraId="013F307F" w14:textId="77777777" w:rsidR="00EA417A" w:rsidRPr="00B37C17" w:rsidRDefault="00DB76B9" w:rsidP="00EA417A">
      <w:pPr>
        <w:pStyle w:val="TDC2"/>
        <w:rPr>
          <w:rFonts w:ascii="Times New Roman" w:eastAsiaTheme="minorEastAsia" w:hAnsi="Times New Roman" w:cs="Times New Roman"/>
          <w:noProof/>
          <w:sz w:val="24"/>
          <w:szCs w:val="24"/>
          <w:lang w:eastAsia="es-VE"/>
        </w:rPr>
      </w:pPr>
      <w:hyperlink w:anchor="_Toc152213651" w:history="1">
        <w:r w:rsidR="00EA417A" w:rsidRPr="00B37C17">
          <w:rPr>
            <w:rStyle w:val="Hipervnculo"/>
            <w:rFonts w:ascii="Times New Roman" w:hAnsi="Times New Roman" w:cs="Times New Roman"/>
            <w:noProof/>
            <w:color w:val="auto"/>
            <w:sz w:val="24"/>
            <w:szCs w:val="24"/>
          </w:rPr>
          <w:t>1.- Variables meteorológicas</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_Toc152213651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14</w:t>
        </w:r>
        <w:r w:rsidR="00EA417A" w:rsidRPr="00B37C17">
          <w:rPr>
            <w:rFonts w:ascii="Times New Roman" w:hAnsi="Times New Roman" w:cs="Times New Roman"/>
            <w:noProof/>
            <w:webHidden/>
            <w:sz w:val="24"/>
            <w:szCs w:val="24"/>
          </w:rPr>
          <w:fldChar w:fldCharType="end"/>
        </w:r>
      </w:hyperlink>
    </w:p>
    <w:p w14:paraId="703433A1" w14:textId="77777777" w:rsidR="00EA417A" w:rsidRPr="00B37C17" w:rsidRDefault="00DB76B9" w:rsidP="00EA417A">
      <w:pPr>
        <w:pStyle w:val="TDC3"/>
        <w:rPr>
          <w:rFonts w:ascii="Times New Roman" w:eastAsiaTheme="minorEastAsia" w:hAnsi="Times New Roman" w:cs="Times New Roman"/>
          <w:noProof/>
          <w:sz w:val="24"/>
          <w:szCs w:val="24"/>
          <w:lang w:eastAsia="es-VE"/>
        </w:rPr>
      </w:pPr>
      <w:hyperlink w:anchor="_Toc152213652" w:history="1">
        <w:r w:rsidR="00EA417A" w:rsidRPr="00B37C17">
          <w:rPr>
            <w:rStyle w:val="Hipervnculo"/>
            <w:rFonts w:ascii="Times New Roman" w:hAnsi="Times New Roman" w:cs="Times New Roman"/>
            <w:noProof/>
            <w:color w:val="auto"/>
            <w:sz w:val="24"/>
            <w:szCs w:val="24"/>
          </w:rPr>
          <w:t>1.1.- Índice de surgencia (IS)</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_Toc152213652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14</w:t>
        </w:r>
        <w:r w:rsidR="00EA417A" w:rsidRPr="00B37C17">
          <w:rPr>
            <w:rFonts w:ascii="Times New Roman" w:hAnsi="Times New Roman" w:cs="Times New Roman"/>
            <w:noProof/>
            <w:webHidden/>
            <w:sz w:val="24"/>
            <w:szCs w:val="24"/>
          </w:rPr>
          <w:fldChar w:fldCharType="end"/>
        </w:r>
      </w:hyperlink>
    </w:p>
    <w:p w14:paraId="1DAD89DF" w14:textId="77777777" w:rsidR="00EA417A" w:rsidRPr="00B37C17" w:rsidRDefault="00DB76B9" w:rsidP="00EA417A">
      <w:pPr>
        <w:pStyle w:val="TDC3"/>
        <w:rPr>
          <w:rFonts w:ascii="Times New Roman" w:eastAsiaTheme="minorEastAsia" w:hAnsi="Times New Roman" w:cs="Times New Roman"/>
          <w:noProof/>
          <w:sz w:val="24"/>
          <w:szCs w:val="24"/>
          <w:lang w:eastAsia="es-VE"/>
        </w:rPr>
      </w:pPr>
      <w:hyperlink w:anchor="_Toc152213653" w:history="1">
        <w:r w:rsidR="00EA417A" w:rsidRPr="00B37C17">
          <w:rPr>
            <w:rStyle w:val="Hipervnculo"/>
            <w:rFonts w:ascii="Times New Roman" w:hAnsi="Times New Roman" w:cs="Times New Roman"/>
            <w:noProof/>
            <w:color w:val="auto"/>
            <w:sz w:val="24"/>
            <w:szCs w:val="24"/>
          </w:rPr>
          <w:t>1.2.- Precipitación (mm)</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_Toc152213653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16</w:t>
        </w:r>
        <w:r w:rsidR="00EA417A" w:rsidRPr="00B37C17">
          <w:rPr>
            <w:rFonts w:ascii="Times New Roman" w:hAnsi="Times New Roman" w:cs="Times New Roman"/>
            <w:noProof/>
            <w:webHidden/>
            <w:sz w:val="24"/>
            <w:szCs w:val="24"/>
          </w:rPr>
          <w:fldChar w:fldCharType="end"/>
        </w:r>
      </w:hyperlink>
    </w:p>
    <w:p w14:paraId="258F020F" w14:textId="77777777" w:rsidR="00EA417A" w:rsidRPr="00B37C17" w:rsidRDefault="00DB76B9" w:rsidP="00EA417A">
      <w:pPr>
        <w:pStyle w:val="TDC2"/>
        <w:rPr>
          <w:rFonts w:ascii="Times New Roman" w:eastAsiaTheme="minorEastAsia" w:hAnsi="Times New Roman" w:cs="Times New Roman"/>
          <w:noProof/>
          <w:sz w:val="24"/>
          <w:szCs w:val="24"/>
          <w:lang w:eastAsia="es-VE"/>
        </w:rPr>
      </w:pPr>
      <w:hyperlink w:anchor="_Toc152213654" w:history="1">
        <w:r w:rsidR="00EA417A" w:rsidRPr="00B37C17">
          <w:rPr>
            <w:rStyle w:val="Hipervnculo"/>
            <w:rFonts w:ascii="Times New Roman" w:eastAsia="NSimSun" w:hAnsi="Times New Roman" w:cs="Times New Roman"/>
            <w:noProof/>
            <w:color w:val="auto"/>
            <w:sz w:val="24"/>
            <w:szCs w:val="24"/>
            <w:lang w:val="es-ES"/>
          </w:rPr>
          <w:t>2.- Variables abióticas</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_Toc152213654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17</w:t>
        </w:r>
        <w:r w:rsidR="00EA417A" w:rsidRPr="00B37C17">
          <w:rPr>
            <w:rFonts w:ascii="Times New Roman" w:hAnsi="Times New Roman" w:cs="Times New Roman"/>
            <w:noProof/>
            <w:webHidden/>
            <w:sz w:val="24"/>
            <w:szCs w:val="24"/>
          </w:rPr>
          <w:fldChar w:fldCharType="end"/>
        </w:r>
      </w:hyperlink>
    </w:p>
    <w:p w14:paraId="7A4ECF50" w14:textId="77777777" w:rsidR="00EA417A" w:rsidRPr="00B37C17" w:rsidRDefault="00DB76B9" w:rsidP="00EA417A">
      <w:pPr>
        <w:pStyle w:val="TDC3"/>
        <w:rPr>
          <w:rFonts w:ascii="Times New Roman" w:eastAsiaTheme="minorEastAsia" w:hAnsi="Times New Roman" w:cs="Times New Roman"/>
          <w:noProof/>
          <w:sz w:val="24"/>
          <w:szCs w:val="24"/>
          <w:lang w:eastAsia="es-VE"/>
        </w:rPr>
      </w:pPr>
      <w:hyperlink w:anchor="_Toc152213655" w:history="1">
        <w:r w:rsidR="00EA417A" w:rsidRPr="00B37C17">
          <w:rPr>
            <w:rStyle w:val="Hipervnculo"/>
            <w:rFonts w:ascii="Times New Roman" w:eastAsia="NSimSun" w:hAnsi="Times New Roman" w:cs="Times New Roman"/>
            <w:noProof/>
            <w:color w:val="auto"/>
            <w:sz w:val="24"/>
            <w:szCs w:val="24"/>
            <w:lang w:val="es-ES"/>
          </w:rPr>
          <w:t>2.1.- Temperatura superficial del agua (°C)</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_Toc152213655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17</w:t>
        </w:r>
        <w:r w:rsidR="00EA417A" w:rsidRPr="00B37C17">
          <w:rPr>
            <w:rFonts w:ascii="Times New Roman" w:hAnsi="Times New Roman" w:cs="Times New Roman"/>
            <w:noProof/>
            <w:webHidden/>
            <w:sz w:val="24"/>
            <w:szCs w:val="24"/>
          </w:rPr>
          <w:fldChar w:fldCharType="end"/>
        </w:r>
      </w:hyperlink>
    </w:p>
    <w:p w14:paraId="3C743669" w14:textId="77777777" w:rsidR="00EA417A" w:rsidRPr="00B37C17" w:rsidRDefault="00DB76B9" w:rsidP="00EA417A">
      <w:pPr>
        <w:pStyle w:val="TDC3"/>
        <w:rPr>
          <w:rFonts w:ascii="Times New Roman" w:eastAsiaTheme="minorEastAsia" w:hAnsi="Times New Roman" w:cs="Times New Roman"/>
          <w:noProof/>
          <w:sz w:val="24"/>
          <w:szCs w:val="24"/>
          <w:lang w:eastAsia="es-VE"/>
        </w:rPr>
      </w:pPr>
      <w:hyperlink w:anchor="_Toc152213656" w:history="1">
        <w:r w:rsidR="00EA417A" w:rsidRPr="00B37C17">
          <w:rPr>
            <w:rStyle w:val="Hipervnculo"/>
            <w:rFonts w:ascii="Times New Roman" w:hAnsi="Times New Roman" w:cs="Times New Roman"/>
            <w:noProof/>
            <w:color w:val="auto"/>
            <w:sz w:val="24"/>
            <w:szCs w:val="24"/>
          </w:rPr>
          <w:t>2.2.- Salinidad del agua (ppt)</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_Toc152213656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19</w:t>
        </w:r>
        <w:r w:rsidR="00EA417A" w:rsidRPr="00B37C17">
          <w:rPr>
            <w:rFonts w:ascii="Times New Roman" w:hAnsi="Times New Roman" w:cs="Times New Roman"/>
            <w:noProof/>
            <w:webHidden/>
            <w:sz w:val="24"/>
            <w:szCs w:val="24"/>
          </w:rPr>
          <w:fldChar w:fldCharType="end"/>
        </w:r>
      </w:hyperlink>
    </w:p>
    <w:p w14:paraId="515827D8" w14:textId="77777777" w:rsidR="00EA417A" w:rsidRPr="00B37C17" w:rsidRDefault="00DB76B9" w:rsidP="00EA417A">
      <w:pPr>
        <w:pStyle w:val="TDC2"/>
        <w:rPr>
          <w:rFonts w:ascii="Times New Roman" w:eastAsiaTheme="minorEastAsia" w:hAnsi="Times New Roman" w:cs="Times New Roman"/>
          <w:noProof/>
          <w:sz w:val="24"/>
          <w:szCs w:val="24"/>
          <w:lang w:eastAsia="es-VE"/>
        </w:rPr>
      </w:pPr>
      <w:hyperlink w:anchor="_Toc152213657" w:history="1">
        <w:r w:rsidR="00EA417A" w:rsidRPr="00B37C17">
          <w:rPr>
            <w:rStyle w:val="Hipervnculo"/>
            <w:rFonts w:ascii="Times New Roman" w:hAnsi="Times New Roman" w:cs="Times New Roman"/>
            <w:noProof/>
            <w:color w:val="auto"/>
            <w:sz w:val="24"/>
            <w:szCs w:val="24"/>
          </w:rPr>
          <w:t>3.- Variables bióticas</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_Toc152213657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b/>
            <w:bCs/>
            <w:noProof/>
            <w:webHidden/>
            <w:sz w:val="24"/>
            <w:szCs w:val="24"/>
            <w:lang w:val="es-ES"/>
          </w:rPr>
          <w:t>¡Error! Marcador no definido.</w:t>
        </w:r>
        <w:r w:rsidR="00EA417A" w:rsidRPr="00B37C17">
          <w:rPr>
            <w:rFonts w:ascii="Times New Roman" w:hAnsi="Times New Roman" w:cs="Times New Roman"/>
            <w:noProof/>
            <w:webHidden/>
            <w:sz w:val="24"/>
            <w:szCs w:val="24"/>
          </w:rPr>
          <w:fldChar w:fldCharType="end"/>
        </w:r>
      </w:hyperlink>
    </w:p>
    <w:p w14:paraId="3DFD712C" w14:textId="77777777" w:rsidR="00EA417A" w:rsidRPr="00B37C17" w:rsidRDefault="00DB76B9" w:rsidP="00EA417A">
      <w:pPr>
        <w:pStyle w:val="TDC3"/>
        <w:rPr>
          <w:rFonts w:ascii="Times New Roman" w:eastAsiaTheme="minorEastAsia" w:hAnsi="Times New Roman" w:cs="Times New Roman"/>
          <w:noProof/>
          <w:sz w:val="24"/>
          <w:szCs w:val="24"/>
          <w:lang w:eastAsia="es-VE"/>
        </w:rPr>
      </w:pPr>
      <w:hyperlink w:anchor="_Toc152213658" w:history="1">
        <w:r w:rsidR="00EA417A" w:rsidRPr="00B37C17">
          <w:rPr>
            <w:rStyle w:val="Hipervnculo"/>
            <w:rFonts w:ascii="Times New Roman" w:hAnsi="Times New Roman" w:cs="Times New Roman"/>
            <w:noProof/>
            <w:color w:val="auto"/>
            <w:sz w:val="24"/>
            <w:szCs w:val="24"/>
            <w:lang w:eastAsia="es-VE"/>
          </w:rPr>
          <w:t xml:space="preserve">3.1.- Clorofila </w:t>
        </w:r>
        <w:r w:rsidR="00EA417A" w:rsidRPr="00B37C17">
          <w:rPr>
            <w:rStyle w:val="Hipervnculo"/>
            <w:rFonts w:ascii="Times New Roman" w:hAnsi="Times New Roman" w:cs="Times New Roman"/>
            <w:i/>
            <w:noProof/>
            <w:color w:val="auto"/>
            <w:sz w:val="24"/>
            <w:szCs w:val="24"/>
            <w:lang w:eastAsia="es-VE"/>
          </w:rPr>
          <w:t xml:space="preserve">a </w:t>
        </w:r>
        <w:r w:rsidR="00EA417A" w:rsidRPr="00B37C17">
          <w:rPr>
            <w:rStyle w:val="Hipervnculo"/>
            <w:rFonts w:ascii="Times New Roman" w:hAnsi="Times New Roman" w:cs="Times New Roman"/>
            <w:noProof/>
            <w:color w:val="auto"/>
            <w:sz w:val="24"/>
            <w:szCs w:val="24"/>
            <w:lang w:eastAsia="es-VE"/>
          </w:rPr>
          <w:t>(mg.m</w:t>
        </w:r>
        <w:r w:rsidR="00EA417A" w:rsidRPr="00B37C17">
          <w:rPr>
            <w:rStyle w:val="Hipervnculo"/>
            <w:rFonts w:ascii="Times New Roman" w:hAnsi="Times New Roman" w:cs="Times New Roman"/>
            <w:noProof/>
            <w:color w:val="auto"/>
            <w:sz w:val="24"/>
            <w:szCs w:val="24"/>
            <w:vertAlign w:val="superscript"/>
            <w:lang w:eastAsia="es-VE"/>
          </w:rPr>
          <w:t>-3</w:t>
        </w:r>
        <w:r w:rsidR="00EA417A" w:rsidRPr="00B37C17">
          <w:rPr>
            <w:rStyle w:val="Hipervnculo"/>
            <w:rFonts w:ascii="Times New Roman" w:hAnsi="Times New Roman" w:cs="Times New Roman"/>
            <w:noProof/>
            <w:color w:val="auto"/>
            <w:sz w:val="24"/>
            <w:szCs w:val="24"/>
            <w:lang w:eastAsia="es-VE"/>
          </w:rPr>
          <w:t>)</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_Toc152213658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b/>
            <w:bCs/>
            <w:noProof/>
            <w:webHidden/>
            <w:sz w:val="24"/>
            <w:szCs w:val="24"/>
            <w:lang w:val="es-ES"/>
          </w:rPr>
          <w:t>¡Error! Marcador no definido.</w:t>
        </w:r>
        <w:r w:rsidR="00EA417A" w:rsidRPr="00B37C17">
          <w:rPr>
            <w:rFonts w:ascii="Times New Roman" w:hAnsi="Times New Roman" w:cs="Times New Roman"/>
            <w:noProof/>
            <w:webHidden/>
            <w:sz w:val="24"/>
            <w:szCs w:val="24"/>
          </w:rPr>
          <w:fldChar w:fldCharType="end"/>
        </w:r>
      </w:hyperlink>
    </w:p>
    <w:p w14:paraId="3EEB6772" w14:textId="77777777" w:rsidR="00EA417A" w:rsidRPr="00B37C17" w:rsidRDefault="00DB76B9" w:rsidP="00EA417A">
      <w:pPr>
        <w:pStyle w:val="TDC3"/>
        <w:rPr>
          <w:rFonts w:ascii="Times New Roman" w:eastAsiaTheme="minorEastAsia" w:hAnsi="Times New Roman" w:cs="Times New Roman"/>
          <w:noProof/>
          <w:sz w:val="24"/>
          <w:szCs w:val="24"/>
          <w:lang w:eastAsia="es-VE"/>
        </w:rPr>
      </w:pPr>
      <w:hyperlink w:anchor="_Toc152213659" w:history="1">
        <w:r w:rsidR="00EA417A" w:rsidRPr="00B37C17">
          <w:rPr>
            <w:rStyle w:val="Hipervnculo"/>
            <w:rFonts w:ascii="Times New Roman" w:hAnsi="Times New Roman" w:cs="Times New Roman"/>
            <w:noProof/>
            <w:color w:val="auto"/>
            <w:sz w:val="24"/>
            <w:szCs w:val="24"/>
          </w:rPr>
          <w:t>3.2.- Abundancia fitoplanctónica (cel.mL</w:t>
        </w:r>
        <w:r w:rsidR="00EA417A" w:rsidRPr="00B37C17">
          <w:rPr>
            <w:rStyle w:val="Hipervnculo"/>
            <w:rFonts w:ascii="Times New Roman" w:hAnsi="Times New Roman" w:cs="Times New Roman"/>
            <w:noProof/>
            <w:color w:val="auto"/>
            <w:sz w:val="24"/>
            <w:szCs w:val="24"/>
            <w:vertAlign w:val="superscript"/>
          </w:rPr>
          <w:t>-1</w:t>
        </w:r>
        <w:r w:rsidR="00EA417A" w:rsidRPr="00B37C17">
          <w:rPr>
            <w:rStyle w:val="Hipervnculo"/>
            <w:rFonts w:ascii="Times New Roman" w:hAnsi="Times New Roman" w:cs="Times New Roman"/>
            <w:noProof/>
            <w:color w:val="auto"/>
            <w:sz w:val="24"/>
            <w:szCs w:val="24"/>
          </w:rPr>
          <w:t>)</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_Toc152213659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24</w:t>
        </w:r>
        <w:r w:rsidR="00EA417A" w:rsidRPr="00B37C17">
          <w:rPr>
            <w:rFonts w:ascii="Times New Roman" w:hAnsi="Times New Roman" w:cs="Times New Roman"/>
            <w:noProof/>
            <w:webHidden/>
            <w:sz w:val="24"/>
            <w:szCs w:val="24"/>
          </w:rPr>
          <w:fldChar w:fldCharType="end"/>
        </w:r>
      </w:hyperlink>
    </w:p>
    <w:p w14:paraId="67EC5EAC" w14:textId="77777777" w:rsidR="00EA417A" w:rsidRPr="00B37C17" w:rsidRDefault="00DB76B9" w:rsidP="00EA417A">
      <w:pPr>
        <w:pStyle w:val="TDC3"/>
        <w:rPr>
          <w:rFonts w:ascii="Times New Roman" w:eastAsiaTheme="minorEastAsia" w:hAnsi="Times New Roman" w:cs="Times New Roman"/>
          <w:noProof/>
          <w:sz w:val="24"/>
          <w:szCs w:val="24"/>
          <w:lang w:eastAsia="es-VE"/>
        </w:rPr>
      </w:pPr>
      <w:hyperlink w:anchor="_Toc152213660" w:history="1">
        <w:r w:rsidR="00EA417A" w:rsidRPr="00B37C17">
          <w:rPr>
            <w:rStyle w:val="Hipervnculo"/>
            <w:rFonts w:ascii="Times New Roman" w:eastAsia="Calibri" w:hAnsi="Times New Roman" w:cs="Times New Roman"/>
            <w:noProof/>
            <w:color w:val="auto"/>
            <w:sz w:val="24"/>
            <w:szCs w:val="24"/>
          </w:rPr>
          <w:t>3.3.- Abundancia zooplanctónica (org/12 horas)</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_Toc152213660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26</w:t>
        </w:r>
        <w:r w:rsidR="00EA417A" w:rsidRPr="00B37C17">
          <w:rPr>
            <w:rFonts w:ascii="Times New Roman" w:hAnsi="Times New Roman" w:cs="Times New Roman"/>
            <w:noProof/>
            <w:webHidden/>
            <w:sz w:val="24"/>
            <w:szCs w:val="24"/>
          </w:rPr>
          <w:fldChar w:fldCharType="end"/>
        </w:r>
      </w:hyperlink>
    </w:p>
    <w:p w14:paraId="71F8D9A7" w14:textId="77777777" w:rsidR="00EA417A" w:rsidRPr="00B37C17" w:rsidRDefault="00DB76B9" w:rsidP="00EA417A">
      <w:pPr>
        <w:pStyle w:val="TDC3"/>
        <w:rPr>
          <w:rFonts w:ascii="Times New Roman" w:eastAsiaTheme="minorEastAsia" w:hAnsi="Times New Roman" w:cs="Times New Roman"/>
          <w:noProof/>
          <w:sz w:val="24"/>
          <w:szCs w:val="24"/>
          <w:lang w:eastAsia="es-VE"/>
        </w:rPr>
      </w:pPr>
      <w:hyperlink w:anchor="_Toc152213661" w:history="1">
        <w:r w:rsidR="00EA417A" w:rsidRPr="00B37C17">
          <w:rPr>
            <w:rStyle w:val="Hipervnculo"/>
            <w:rFonts w:ascii="Times New Roman" w:hAnsi="Times New Roman" w:cs="Times New Roman"/>
            <w:noProof/>
            <w:color w:val="auto"/>
            <w:sz w:val="24"/>
            <w:szCs w:val="24"/>
          </w:rPr>
          <w:t>3.4.- Relación holoplancton-meroplancton</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_Toc152213661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29</w:t>
        </w:r>
        <w:r w:rsidR="00EA417A" w:rsidRPr="00B37C17">
          <w:rPr>
            <w:rFonts w:ascii="Times New Roman" w:hAnsi="Times New Roman" w:cs="Times New Roman"/>
            <w:noProof/>
            <w:webHidden/>
            <w:sz w:val="24"/>
            <w:szCs w:val="24"/>
          </w:rPr>
          <w:fldChar w:fldCharType="end"/>
        </w:r>
      </w:hyperlink>
    </w:p>
    <w:p w14:paraId="72C2CE75" w14:textId="77777777" w:rsidR="00EA417A" w:rsidRPr="00B37C17" w:rsidRDefault="00DB76B9" w:rsidP="00EA417A">
      <w:pPr>
        <w:pStyle w:val="TDC3"/>
        <w:rPr>
          <w:rFonts w:ascii="Times New Roman" w:eastAsiaTheme="minorEastAsia" w:hAnsi="Times New Roman" w:cs="Times New Roman"/>
          <w:noProof/>
          <w:sz w:val="24"/>
          <w:szCs w:val="24"/>
          <w:lang w:eastAsia="es-VE"/>
        </w:rPr>
      </w:pPr>
      <w:hyperlink w:anchor="_Toc152213662" w:history="1">
        <w:r w:rsidR="00EA417A" w:rsidRPr="00B37C17">
          <w:rPr>
            <w:rStyle w:val="Hipervnculo"/>
            <w:rFonts w:ascii="Times New Roman" w:hAnsi="Times New Roman" w:cs="Times New Roman"/>
            <w:noProof/>
            <w:color w:val="auto"/>
            <w:sz w:val="24"/>
            <w:szCs w:val="24"/>
          </w:rPr>
          <w:t>3.5.- Grupos del holoplancton</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_Toc152213662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32</w:t>
        </w:r>
        <w:r w:rsidR="00EA417A" w:rsidRPr="00B37C17">
          <w:rPr>
            <w:rFonts w:ascii="Times New Roman" w:hAnsi="Times New Roman" w:cs="Times New Roman"/>
            <w:noProof/>
            <w:webHidden/>
            <w:sz w:val="24"/>
            <w:szCs w:val="24"/>
          </w:rPr>
          <w:fldChar w:fldCharType="end"/>
        </w:r>
      </w:hyperlink>
    </w:p>
    <w:p w14:paraId="367742D5" w14:textId="77777777" w:rsidR="00EA417A" w:rsidRPr="00B37C17" w:rsidRDefault="00DB76B9" w:rsidP="00EA417A">
      <w:pPr>
        <w:pStyle w:val="TDC3"/>
        <w:rPr>
          <w:rFonts w:ascii="Times New Roman" w:eastAsiaTheme="minorEastAsia" w:hAnsi="Times New Roman" w:cs="Times New Roman"/>
          <w:noProof/>
          <w:sz w:val="24"/>
          <w:szCs w:val="24"/>
          <w:lang w:eastAsia="es-VE"/>
        </w:rPr>
      </w:pPr>
      <w:hyperlink w:anchor="_Toc152213663" w:history="1">
        <w:r w:rsidR="00EA417A" w:rsidRPr="00B37C17">
          <w:rPr>
            <w:rStyle w:val="Hipervnculo"/>
            <w:rFonts w:ascii="Times New Roman" w:hAnsi="Times New Roman" w:cs="Times New Roman"/>
            <w:noProof/>
            <w:color w:val="auto"/>
            <w:sz w:val="24"/>
            <w:szCs w:val="24"/>
          </w:rPr>
          <w:t>3.6.- Grupos del meroplancton</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_Toc152213663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35</w:t>
        </w:r>
        <w:r w:rsidR="00EA417A" w:rsidRPr="00B37C17">
          <w:rPr>
            <w:rFonts w:ascii="Times New Roman" w:hAnsi="Times New Roman" w:cs="Times New Roman"/>
            <w:noProof/>
            <w:webHidden/>
            <w:sz w:val="24"/>
            <w:szCs w:val="24"/>
          </w:rPr>
          <w:fldChar w:fldCharType="end"/>
        </w:r>
      </w:hyperlink>
    </w:p>
    <w:p w14:paraId="184BC79D" w14:textId="77777777" w:rsidR="00EA417A" w:rsidRPr="00B37C17" w:rsidRDefault="00DB76B9" w:rsidP="00EA417A">
      <w:pPr>
        <w:pStyle w:val="TDC3"/>
        <w:rPr>
          <w:rFonts w:ascii="Times New Roman" w:eastAsiaTheme="minorEastAsia" w:hAnsi="Times New Roman" w:cs="Times New Roman"/>
          <w:noProof/>
          <w:sz w:val="24"/>
          <w:szCs w:val="24"/>
          <w:lang w:eastAsia="es-VE"/>
        </w:rPr>
      </w:pPr>
      <w:hyperlink w:anchor="_Toc152213664" w:history="1">
        <w:r w:rsidR="00EA417A" w:rsidRPr="00B37C17">
          <w:rPr>
            <w:rStyle w:val="Hipervnculo"/>
            <w:rFonts w:ascii="Times New Roman" w:hAnsi="Times New Roman" w:cs="Times New Roman"/>
            <w:noProof/>
            <w:color w:val="auto"/>
            <w:sz w:val="24"/>
            <w:szCs w:val="24"/>
          </w:rPr>
          <w:t>3.7.- Diversidad, equidad y riqueza mensual</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_Toc152213664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39</w:t>
        </w:r>
        <w:r w:rsidR="00EA417A" w:rsidRPr="00B37C17">
          <w:rPr>
            <w:rFonts w:ascii="Times New Roman" w:hAnsi="Times New Roman" w:cs="Times New Roman"/>
            <w:noProof/>
            <w:webHidden/>
            <w:sz w:val="24"/>
            <w:szCs w:val="24"/>
          </w:rPr>
          <w:fldChar w:fldCharType="end"/>
        </w:r>
      </w:hyperlink>
    </w:p>
    <w:p w14:paraId="2E358A88" w14:textId="77777777" w:rsidR="00EA417A" w:rsidRPr="00B37C17" w:rsidRDefault="00DB76B9" w:rsidP="00EA417A">
      <w:pPr>
        <w:pStyle w:val="TDC3"/>
        <w:rPr>
          <w:rFonts w:ascii="Times New Roman" w:eastAsiaTheme="minorEastAsia" w:hAnsi="Times New Roman" w:cs="Times New Roman"/>
          <w:noProof/>
          <w:sz w:val="24"/>
          <w:szCs w:val="24"/>
          <w:lang w:eastAsia="es-VE"/>
        </w:rPr>
      </w:pPr>
      <w:hyperlink w:anchor="_Toc152213665" w:history="1">
        <w:r w:rsidR="00EA417A" w:rsidRPr="00B37C17">
          <w:rPr>
            <w:rStyle w:val="Hipervnculo"/>
            <w:rFonts w:ascii="Times New Roman" w:hAnsi="Times New Roman" w:cs="Times New Roman"/>
            <w:noProof/>
            <w:color w:val="auto"/>
            <w:sz w:val="24"/>
            <w:szCs w:val="24"/>
          </w:rPr>
          <w:t>3.8.- Diversidad, equidad y riqueza por estación</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_Toc152213665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40</w:t>
        </w:r>
        <w:r w:rsidR="00EA417A" w:rsidRPr="00B37C17">
          <w:rPr>
            <w:rFonts w:ascii="Times New Roman" w:hAnsi="Times New Roman" w:cs="Times New Roman"/>
            <w:noProof/>
            <w:webHidden/>
            <w:sz w:val="24"/>
            <w:szCs w:val="24"/>
          </w:rPr>
          <w:fldChar w:fldCharType="end"/>
        </w:r>
      </w:hyperlink>
    </w:p>
    <w:p w14:paraId="57105B99" w14:textId="77777777" w:rsidR="00EA417A" w:rsidRPr="00B37C17" w:rsidRDefault="00DB76B9" w:rsidP="00EA417A">
      <w:pPr>
        <w:pStyle w:val="TDC4"/>
        <w:rPr>
          <w:rFonts w:ascii="Times New Roman" w:eastAsiaTheme="minorEastAsia" w:hAnsi="Times New Roman" w:cs="Times New Roman"/>
          <w:noProof/>
          <w:sz w:val="24"/>
          <w:szCs w:val="24"/>
          <w:lang w:eastAsia="es-VE"/>
        </w:rPr>
      </w:pPr>
      <w:hyperlink w:anchor="_Toc152213666" w:history="1">
        <w:r w:rsidR="00EA417A" w:rsidRPr="00B37C17">
          <w:rPr>
            <w:rStyle w:val="Hipervnculo"/>
            <w:rFonts w:ascii="Times New Roman" w:hAnsi="Times New Roman" w:cs="Times New Roman"/>
            <w:noProof/>
            <w:color w:val="auto"/>
            <w:sz w:val="24"/>
            <w:szCs w:val="24"/>
          </w:rPr>
          <w:t>3.8.1.- Estación 1</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_Toc152213666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40</w:t>
        </w:r>
        <w:r w:rsidR="00EA417A" w:rsidRPr="00B37C17">
          <w:rPr>
            <w:rFonts w:ascii="Times New Roman" w:hAnsi="Times New Roman" w:cs="Times New Roman"/>
            <w:noProof/>
            <w:webHidden/>
            <w:sz w:val="24"/>
            <w:szCs w:val="24"/>
          </w:rPr>
          <w:fldChar w:fldCharType="end"/>
        </w:r>
      </w:hyperlink>
    </w:p>
    <w:p w14:paraId="2996CE68" w14:textId="77777777" w:rsidR="00EA417A" w:rsidRPr="00B37C17" w:rsidRDefault="00DB76B9" w:rsidP="00EA417A">
      <w:pPr>
        <w:pStyle w:val="TDC4"/>
        <w:rPr>
          <w:rFonts w:ascii="Times New Roman" w:eastAsiaTheme="minorEastAsia" w:hAnsi="Times New Roman" w:cs="Times New Roman"/>
          <w:noProof/>
          <w:sz w:val="24"/>
          <w:szCs w:val="24"/>
          <w:lang w:eastAsia="es-VE"/>
        </w:rPr>
      </w:pPr>
      <w:hyperlink w:anchor="_Toc152213667" w:history="1">
        <w:r w:rsidR="00EA417A" w:rsidRPr="00B37C17">
          <w:rPr>
            <w:rStyle w:val="Hipervnculo"/>
            <w:rFonts w:ascii="Times New Roman" w:hAnsi="Times New Roman" w:cs="Times New Roman"/>
            <w:noProof/>
            <w:color w:val="auto"/>
            <w:sz w:val="24"/>
            <w:szCs w:val="24"/>
          </w:rPr>
          <w:t>3.8.2.- Estación 2</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_Toc152213667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41</w:t>
        </w:r>
        <w:r w:rsidR="00EA417A" w:rsidRPr="00B37C17">
          <w:rPr>
            <w:rFonts w:ascii="Times New Roman" w:hAnsi="Times New Roman" w:cs="Times New Roman"/>
            <w:noProof/>
            <w:webHidden/>
            <w:sz w:val="24"/>
            <w:szCs w:val="24"/>
          </w:rPr>
          <w:fldChar w:fldCharType="end"/>
        </w:r>
      </w:hyperlink>
    </w:p>
    <w:p w14:paraId="19792CBF" w14:textId="77777777" w:rsidR="00EA417A" w:rsidRPr="00B37C17" w:rsidRDefault="00DB76B9" w:rsidP="00EA417A">
      <w:pPr>
        <w:pStyle w:val="TDC4"/>
        <w:rPr>
          <w:rFonts w:ascii="Times New Roman" w:eastAsiaTheme="minorEastAsia" w:hAnsi="Times New Roman" w:cs="Times New Roman"/>
          <w:noProof/>
          <w:sz w:val="24"/>
          <w:szCs w:val="24"/>
          <w:lang w:eastAsia="es-VE"/>
        </w:rPr>
      </w:pPr>
      <w:hyperlink w:anchor="_Toc152213668" w:history="1">
        <w:r w:rsidR="00EA417A" w:rsidRPr="00B37C17">
          <w:rPr>
            <w:rStyle w:val="Hipervnculo"/>
            <w:rFonts w:ascii="Times New Roman" w:hAnsi="Times New Roman" w:cs="Times New Roman"/>
            <w:noProof/>
            <w:color w:val="auto"/>
            <w:sz w:val="24"/>
            <w:szCs w:val="24"/>
          </w:rPr>
          <w:t>3.8.3.- Estación 3</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_Toc152213668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42</w:t>
        </w:r>
        <w:r w:rsidR="00EA417A" w:rsidRPr="00B37C17">
          <w:rPr>
            <w:rFonts w:ascii="Times New Roman" w:hAnsi="Times New Roman" w:cs="Times New Roman"/>
            <w:noProof/>
            <w:webHidden/>
            <w:sz w:val="24"/>
            <w:szCs w:val="24"/>
          </w:rPr>
          <w:fldChar w:fldCharType="end"/>
        </w:r>
      </w:hyperlink>
    </w:p>
    <w:p w14:paraId="58B6615E" w14:textId="77777777" w:rsidR="00EA417A" w:rsidRPr="00B37C17" w:rsidRDefault="00DB76B9" w:rsidP="00EA417A">
      <w:pPr>
        <w:pStyle w:val="TDC2"/>
        <w:rPr>
          <w:rFonts w:ascii="Times New Roman" w:eastAsiaTheme="minorEastAsia" w:hAnsi="Times New Roman" w:cs="Times New Roman"/>
          <w:noProof/>
          <w:sz w:val="24"/>
          <w:szCs w:val="24"/>
          <w:lang w:eastAsia="es-VE"/>
        </w:rPr>
      </w:pPr>
      <w:hyperlink w:anchor="_Toc152213669" w:history="1">
        <w:r w:rsidR="00EA417A" w:rsidRPr="00B37C17">
          <w:rPr>
            <w:rStyle w:val="Hipervnculo"/>
            <w:rFonts w:ascii="Times New Roman" w:hAnsi="Times New Roman" w:cs="Times New Roman"/>
            <w:noProof/>
            <w:color w:val="auto"/>
            <w:sz w:val="24"/>
            <w:szCs w:val="24"/>
          </w:rPr>
          <w:t>4.- Correlación múltiple y correspondencia canónica</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_Toc152213669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45</w:t>
        </w:r>
        <w:r w:rsidR="00EA417A" w:rsidRPr="00B37C17">
          <w:rPr>
            <w:rFonts w:ascii="Times New Roman" w:hAnsi="Times New Roman" w:cs="Times New Roman"/>
            <w:noProof/>
            <w:webHidden/>
            <w:sz w:val="24"/>
            <w:szCs w:val="24"/>
          </w:rPr>
          <w:fldChar w:fldCharType="end"/>
        </w:r>
      </w:hyperlink>
    </w:p>
    <w:p w14:paraId="67C24603" w14:textId="77777777" w:rsidR="00EA417A" w:rsidRPr="00B37C17" w:rsidRDefault="00DB76B9" w:rsidP="00EA417A">
      <w:pPr>
        <w:pStyle w:val="TDC1"/>
        <w:widowControl w:val="0"/>
        <w:tabs>
          <w:tab w:val="right" w:leader="dot" w:pos="8544"/>
        </w:tabs>
        <w:spacing w:after="120" w:line="240" w:lineRule="auto"/>
        <w:rPr>
          <w:rFonts w:ascii="Times New Roman" w:eastAsiaTheme="minorEastAsia" w:hAnsi="Times New Roman" w:cs="Times New Roman"/>
          <w:noProof/>
          <w:sz w:val="24"/>
          <w:szCs w:val="24"/>
          <w:lang w:eastAsia="es-VE"/>
        </w:rPr>
      </w:pPr>
      <w:hyperlink w:anchor="_Toc152213670" w:history="1">
        <w:r w:rsidR="00EA417A" w:rsidRPr="00B37C17">
          <w:rPr>
            <w:rStyle w:val="Hipervnculo"/>
            <w:rFonts w:ascii="Times New Roman" w:hAnsi="Times New Roman" w:cs="Times New Roman"/>
            <w:noProof/>
            <w:color w:val="auto"/>
            <w:sz w:val="24"/>
            <w:szCs w:val="24"/>
          </w:rPr>
          <w:t>CONCLUSIONES</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_Toc152213670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49</w:t>
        </w:r>
        <w:r w:rsidR="00EA417A" w:rsidRPr="00B37C17">
          <w:rPr>
            <w:rFonts w:ascii="Times New Roman" w:hAnsi="Times New Roman" w:cs="Times New Roman"/>
            <w:noProof/>
            <w:webHidden/>
            <w:sz w:val="24"/>
            <w:szCs w:val="24"/>
          </w:rPr>
          <w:fldChar w:fldCharType="end"/>
        </w:r>
      </w:hyperlink>
    </w:p>
    <w:p w14:paraId="2304CC64" w14:textId="77777777" w:rsidR="00EA417A" w:rsidRPr="00B37C17" w:rsidRDefault="00DB76B9" w:rsidP="00EA417A">
      <w:pPr>
        <w:pStyle w:val="TDC1"/>
        <w:widowControl w:val="0"/>
        <w:tabs>
          <w:tab w:val="right" w:leader="dot" w:pos="8544"/>
        </w:tabs>
        <w:spacing w:after="120" w:line="240" w:lineRule="auto"/>
        <w:rPr>
          <w:rFonts w:ascii="Times New Roman" w:eastAsiaTheme="minorEastAsia" w:hAnsi="Times New Roman" w:cs="Times New Roman"/>
          <w:noProof/>
          <w:sz w:val="24"/>
          <w:szCs w:val="24"/>
          <w:lang w:eastAsia="es-VE"/>
        </w:rPr>
      </w:pPr>
      <w:hyperlink w:anchor="_Toc152213671" w:history="1">
        <w:r w:rsidR="00EA417A" w:rsidRPr="00B37C17">
          <w:rPr>
            <w:rStyle w:val="Hipervnculo"/>
            <w:rFonts w:ascii="Times New Roman" w:hAnsi="Times New Roman" w:cs="Times New Roman"/>
            <w:noProof/>
            <w:color w:val="auto"/>
            <w:sz w:val="24"/>
            <w:szCs w:val="24"/>
          </w:rPr>
          <w:t>RECOMENDACIONES</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_Toc152213671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50</w:t>
        </w:r>
        <w:r w:rsidR="00EA417A" w:rsidRPr="00B37C17">
          <w:rPr>
            <w:rFonts w:ascii="Times New Roman" w:hAnsi="Times New Roman" w:cs="Times New Roman"/>
            <w:noProof/>
            <w:webHidden/>
            <w:sz w:val="24"/>
            <w:szCs w:val="24"/>
          </w:rPr>
          <w:fldChar w:fldCharType="end"/>
        </w:r>
      </w:hyperlink>
    </w:p>
    <w:p w14:paraId="0A21D001" w14:textId="77777777" w:rsidR="00EA417A" w:rsidRPr="00B37C17" w:rsidRDefault="00DB76B9" w:rsidP="00EA417A">
      <w:pPr>
        <w:pStyle w:val="TDC1"/>
        <w:widowControl w:val="0"/>
        <w:tabs>
          <w:tab w:val="right" w:leader="dot" w:pos="8544"/>
        </w:tabs>
        <w:spacing w:after="120" w:line="240" w:lineRule="auto"/>
        <w:rPr>
          <w:rFonts w:ascii="Times New Roman" w:eastAsiaTheme="minorEastAsia" w:hAnsi="Times New Roman" w:cs="Times New Roman"/>
          <w:noProof/>
          <w:sz w:val="24"/>
          <w:szCs w:val="24"/>
          <w:lang w:eastAsia="es-VE"/>
        </w:rPr>
      </w:pPr>
      <w:hyperlink w:anchor="_Toc152213672" w:history="1">
        <w:r w:rsidR="00EA417A" w:rsidRPr="00B37C17">
          <w:rPr>
            <w:rStyle w:val="Hipervnculo"/>
            <w:rFonts w:ascii="Times New Roman" w:hAnsi="Times New Roman" w:cs="Times New Roman"/>
            <w:noProof/>
            <w:color w:val="auto"/>
            <w:sz w:val="24"/>
            <w:szCs w:val="24"/>
            <w:lang w:val="en-US"/>
          </w:rPr>
          <w:t>BIBLIOGRAFÍA</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_Toc152213672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51</w:t>
        </w:r>
        <w:r w:rsidR="00EA417A" w:rsidRPr="00B37C17">
          <w:rPr>
            <w:rFonts w:ascii="Times New Roman" w:hAnsi="Times New Roman" w:cs="Times New Roman"/>
            <w:noProof/>
            <w:webHidden/>
            <w:sz w:val="24"/>
            <w:szCs w:val="24"/>
          </w:rPr>
          <w:fldChar w:fldCharType="end"/>
        </w:r>
      </w:hyperlink>
    </w:p>
    <w:p w14:paraId="4E356844" w14:textId="77777777" w:rsidR="00EA417A" w:rsidRPr="00B37C17" w:rsidRDefault="00DB76B9" w:rsidP="00EA417A">
      <w:pPr>
        <w:pStyle w:val="TDC1"/>
        <w:widowControl w:val="0"/>
        <w:tabs>
          <w:tab w:val="right" w:leader="dot" w:pos="8544"/>
        </w:tabs>
        <w:spacing w:after="120" w:line="240" w:lineRule="auto"/>
        <w:rPr>
          <w:rFonts w:ascii="Times New Roman" w:eastAsiaTheme="minorEastAsia" w:hAnsi="Times New Roman" w:cs="Times New Roman"/>
          <w:noProof/>
          <w:sz w:val="24"/>
          <w:szCs w:val="24"/>
          <w:lang w:eastAsia="es-VE"/>
        </w:rPr>
      </w:pPr>
      <w:hyperlink w:anchor="_Toc152213673" w:history="1">
        <w:r w:rsidR="00EA417A" w:rsidRPr="00B37C17">
          <w:rPr>
            <w:rStyle w:val="Hipervnculo"/>
            <w:rFonts w:ascii="Times New Roman" w:eastAsia="Times New Roman" w:hAnsi="Times New Roman" w:cs="Times New Roman"/>
            <w:noProof/>
            <w:color w:val="auto"/>
            <w:sz w:val="24"/>
            <w:szCs w:val="24"/>
          </w:rPr>
          <w:t>HOJA DE METADATOS</w:t>
        </w:r>
        <w:r w:rsidR="00EA417A" w:rsidRPr="00B37C17">
          <w:rPr>
            <w:rFonts w:ascii="Times New Roman" w:hAnsi="Times New Roman" w:cs="Times New Roman"/>
            <w:noProof/>
            <w:webHidden/>
            <w:sz w:val="24"/>
            <w:szCs w:val="24"/>
          </w:rPr>
          <w:tab/>
        </w:r>
        <w:r w:rsidR="00EA417A" w:rsidRPr="00B37C17">
          <w:rPr>
            <w:rFonts w:ascii="Times New Roman" w:hAnsi="Times New Roman" w:cs="Times New Roman"/>
            <w:noProof/>
            <w:webHidden/>
            <w:sz w:val="24"/>
            <w:szCs w:val="24"/>
          </w:rPr>
          <w:fldChar w:fldCharType="begin"/>
        </w:r>
        <w:r w:rsidR="00EA417A" w:rsidRPr="00B37C17">
          <w:rPr>
            <w:rFonts w:ascii="Times New Roman" w:hAnsi="Times New Roman" w:cs="Times New Roman"/>
            <w:noProof/>
            <w:webHidden/>
            <w:sz w:val="24"/>
            <w:szCs w:val="24"/>
          </w:rPr>
          <w:instrText xml:space="preserve"> PAGEREF _Toc152213673 \h </w:instrText>
        </w:r>
        <w:r w:rsidR="00EA417A" w:rsidRPr="00B37C17">
          <w:rPr>
            <w:rFonts w:ascii="Times New Roman" w:hAnsi="Times New Roman" w:cs="Times New Roman"/>
            <w:noProof/>
            <w:webHidden/>
            <w:sz w:val="24"/>
            <w:szCs w:val="24"/>
          </w:rPr>
        </w:r>
        <w:r w:rsidR="00EA417A" w:rsidRPr="00B37C17">
          <w:rPr>
            <w:rFonts w:ascii="Times New Roman" w:hAnsi="Times New Roman" w:cs="Times New Roman"/>
            <w:noProof/>
            <w:webHidden/>
            <w:sz w:val="24"/>
            <w:szCs w:val="24"/>
          </w:rPr>
          <w:fldChar w:fldCharType="separate"/>
        </w:r>
        <w:r w:rsidR="00604C38">
          <w:rPr>
            <w:rFonts w:ascii="Times New Roman" w:hAnsi="Times New Roman" w:cs="Times New Roman"/>
            <w:noProof/>
            <w:webHidden/>
            <w:sz w:val="24"/>
            <w:szCs w:val="24"/>
          </w:rPr>
          <w:t>63</w:t>
        </w:r>
        <w:r w:rsidR="00EA417A" w:rsidRPr="00B37C17">
          <w:rPr>
            <w:rFonts w:ascii="Times New Roman" w:hAnsi="Times New Roman" w:cs="Times New Roman"/>
            <w:noProof/>
            <w:webHidden/>
            <w:sz w:val="24"/>
            <w:szCs w:val="24"/>
          </w:rPr>
          <w:fldChar w:fldCharType="end"/>
        </w:r>
      </w:hyperlink>
    </w:p>
    <w:p w14:paraId="5E24C067" w14:textId="408A5E58" w:rsidR="00413D11" w:rsidRPr="00EA417A" w:rsidRDefault="00F65967" w:rsidP="00EA417A">
      <w:pPr>
        <w:widowControl w:val="0"/>
        <w:spacing w:after="120" w:line="240" w:lineRule="auto"/>
        <w:rPr>
          <w:rFonts w:ascii="Times New Roman" w:hAnsi="Times New Roman" w:cs="Times New Roman"/>
          <w:sz w:val="24"/>
          <w:szCs w:val="24"/>
          <w:lang w:val="es-ES"/>
        </w:rPr>
      </w:pPr>
      <w:r w:rsidRPr="00EA417A">
        <w:rPr>
          <w:rFonts w:ascii="Times New Roman" w:hAnsi="Times New Roman" w:cs="Times New Roman"/>
          <w:sz w:val="24"/>
          <w:szCs w:val="24"/>
          <w:lang w:val="es-ES"/>
        </w:rPr>
        <w:fldChar w:fldCharType="end"/>
      </w:r>
    </w:p>
    <w:p w14:paraId="7EB12441" w14:textId="3051A0E1" w:rsidR="00413D11" w:rsidRDefault="00413D11" w:rsidP="00413D11">
      <w:pPr>
        <w:rPr>
          <w:lang w:val="es-ES"/>
        </w:rPr>
      </w:pPr>
    </w:p>
    <w:p w14:paraId="4695A943" w14:textId="77777777" w:rsidR="00586DE7" w:rsidRPr="00413D11" w:rsidRDefault="00586DE7" w:rsidP="00413D11">
      <w:pPr>
        <w:rPr>
          <w:lang w:val="es-ES"/>
        </w:rPr>
        <w:sectPr w:rsidR="00586DE7" w:rsidRPr="00413D11" w:rsidSect="000734B8">
          <w:pgSz w:w="12240" w:h="15840" w:code="1"/>
          <w:pgMar w:top="1701" w:right="1701" w:bottom="1701" w:left="1985" w:header="709" w:footer="709" w:gutter="0"/>
          <w:cols w:space="708"/>
          <w:docGrid w:linePitch="360"/>
        </w:sectPr>
      </w:pPr>
    </w:p>
    <w:p w14:paraId="35C7E061" w14:textId="77777777" w:rsidR="00CD6257" w:rsidRPr="004D6CF8" w:rsidRDefault="00CD6257" w:rsidP="00B74BF8">
      <w:pPr>
        <w:pStyle w:val="Ttulo1"/>
        <w:rPr>
          <w:rFonts w:eastAsia="NSimSun"/>
        </w:rPr>
      </w:pPr>
      <w:bookmarkStart w:id="0" w:name="_Toc150521951"/>
      <w:bookmarkStart w:id="1" w:name="_Toc152213634"/>
      <w:r w:rsidRPr="004D6CF8">
        <w:rPr>
          <w:rFonts w:eastAsia="NSimSun"/>
          <w:lang w:val="es-ES"/>
        </w:rPr>
        <w:lastRenderedPageBreak/>
        <w:t>DEDICATORIA</w:t>
      </w:r>
      <w:bookmarkEnd w:id="0"/>
      <w:bookmarkEnd w:id="1"/>
    </w:p>
    <w:p w14:paraId="6FAC1727" w14:textId="77777777" w:rsidR="00CD6257" w:rsidRPr="004D6CF8" w:rsidRDefault="00CD6257" w:rsidP="00586DE7">
      <w:pPr>
        <w:spacing w:after="0" w:line="240" w:lineRule="auto"/>
        <w:rPr>
          <w:rFonts w:ascii="Times New Roman" w:eastAsia="NSimSun" w:hAnsi="Times New Roman" w:cs="Times New Roman"/>
          <w:caps/>
          <w:sz w:val="24"/>
          <w:szCs w:val="24"/>
          <w:lang w:val="es-ES"/>
        </w:rPr>
      </w:pPr>
    </w:p>
    <w:p w14:paraId="38012FED" w14:textId="77777777" w:rsidR="00CD6257" w:rsidRPr="004D6CF8" w:rsidRDefault="00CD6257" w:rsidP="00586DE7">
      <w:pPr>
        <w:spacing w:after="0" w:line="240" w:lineRule="auto"/>
        <w:rPr>
          <w:rFonts w:ascii="Times New Roman" w:eastAsia="NSimSun" w:hAnsi="Times New Roman" w:cs="Times New Roman"/>
          <w:caps/>
          <w:sz w:val="24"/>
          <w:szCs w:val="24"/>
          <w:lang w:val="es-ES"/>
        </w:rPr>
      </w:pPr>
    </w:p>
    <w:p w14:paraId="20985B36" w14:textId="77777777" w:rsidR="00CD6257" w:rsidRPr="004D6CF8" w:rsidRDefault="00CD6257" w:rsidP="00586DE7">
      <w:pPr>
        <w:spacing w:after="0" w:line="240" w:lineRule="auto"/>
        <w:rPr>
          <w:rFonts w:ascii="Times New Roman" w:eastAsia="NSimSun" w:hAnsi="Times New Roman" w:cs="Times New Roman"/>
          <w:caps/>
          <w:sz w:val="24"/>
          <w:szCs w:val="24"/>
          <w:lang w:val="es-ES"/>
        </w:rPr>
      </w:pPr>
    </w:p>
    <w:p w14:paraId="0FEFDE5E" w14:textId="77777777" w:rsidR="00CD6257" w:rsidRPr="004D6CF8" w:rsidRDefault="00CD6257" w:rsidP="00586DE7">
      <w:pPr>
        <w:spacing w:after="0" w:line="240" w:lineRule="auto"/>
        <w:rPr>
          <w:rFonts w:ascii="Times New Roman" w:eastAsia="NSimSun" w:hAnsi="Times New Roman" w:cs="Times New Roman"/>
          <w:caps/>
          <w:sz w:val="24"/>
          <w:szCs w:val="24"/>
          <w:lang w:val="es-ES"/>
        </w:rPr>
      </w:pPr>
    </w:p>
    <w:p w14:paraId="00327506" w14:textId="77777777" w:rsidR="00CD6257" w:rsidRPr="004D6CF8" w:rsidRDefault="00CD6257" w:rsidP="00586DE7">
      <w:pPr>
        <w:spacing w:after="0" w:line="240" w:lineRule="auto"/>
        <w:rPr>
          <w:rFonts w:ascii="Times New Roman" w:eastAsia="NSimSun" w:hAnsi="Times New Roman" w:cs="Times New Roman"/>
          <w:caps/>
          <w:sz w:val="24"/>
          <w:szCs w:val="24"/>
          <w:lang w:val="es-ES"/>
        </w:rPr>
      </w:pPr>
    </w:p>
    <w:p w14:paraId="7ED07872" w14:textId="77777777" w:rsidR="00586DE7" w:rsidRPr="004D6CF8" w:rsidRDefault="00586DE7" w:rsidP="00586DE7">
      <w:pPr>
        <w:spacing w:after="0" w:line="240" w:lineRule="auto"/>
        <w:rPr>
          <w:rFonts w:ascii="Times New Roman" w:eastAsia="NSimSun" w:hAnsi="Times New Roman" w:cs="Times New Roman"/>
          <w:caps/>
          <w:sz w:val="24"/>
          <w:szCs w:val="24"/>
          <w:lang w:val="es-ES"/>
        </w:rPr>
      </w:pPr>
    </w:p>
    <w:p w14:paraId="1EA99C76" w14:textId="77777777" w:rsidR="00586DE7" w:rsidRPr="004D6CF8" w:rsidRDefault="00586DE7" w:rsidP="00586DE7">
      <w:pPr>
        <w:spacing w:after="0" w:line="240" w:lineRule="auto"/>
        <w:rPr>
          <w:rFonts w:ascii="Times New Roman" w:eastAsia="NSimSun" w:hAnsi="Times New Roman" w:cs="Times New Roman"/>
          <w:caps/>
          <w:sz w:val="24"/>
          <w:szCs w:val="24"/>
          <w:lang w:val="es-ES"/>
        </w:rPr>
      </w:pPr>
    </w:p>
    <w:p w14:paraId="6BE415D5" w14:textId="77777777" w:rsidR="00586DE7" w:rsidRPr="004D6CF8" w:rsidRDefault="00586DE7" w:rsidP="00586DE7">
      <w:pPr>
        <w:spacing w:after="0" w:line="240" w:lineRule="auto"/>
        <w:rPr>
          <w:rFonts w:ascii="Times New Roman" w:eastAsia="NSimSun" w:hAnsi="Times New Roman" w:cs="Times New Roman"/>
          <w:caps/>
          <w:sz w:val="24"/>
          <w:szCs w:val="24"/>
          <w:lang w:val="es-ES"/>
        </w:rPr>
      </w:pPr>
    </w:p>
    <w:p w14:paraId="28268AB6" w14:textId="77777777" w:rsidR="00586DE7" w:rsidRPr="004D6CF8" w:rsidRDefault="00586DE7" w:rsidP="00586DE7">
      <w:pPr>
        <w:spacing w:after="0" w:line="240" w:lineRule="auto"/>
        <w:rPr>
          <w:rFonts w:ascii="Times New Roman" w:eastAsia="NSimSun" w:hAnsi="Times New Roman" w:cs="Times New Roman"/>
          <w:caps/>
          <w:sz w:val="24"/>
          <w:szCs w:val="24"/>
          <w:lang w:val="es-ES"/>
        </w:rPr>
      </w:pPr>
    </w:p>
    <w:p w14:paraId="69A4252E" w14:textId="77777777" w:rsidR="00586DE7" w:rsidRPr="004D6CF8" w:rsidRDefault="00586DE7" w:rsidP="00586DE7">
      <w:pPr>
        <w:spacing w:after="0" w:line="240" w:lineRule="auto"/>
        <w:rPr>
          <w:rFonts w:ascii="Times New Roman" w:eastAsia="NSimSun" w:hAnsi="Times New Roman" w:cs="Times New Roman"/>
          <w:caps/>
          <w:sz w:val="24"/>
          <w:szCs w:val="24"/>
          <w:lang w:val="es-ES"/>
        </w:rPr>
      </w:pPr>
    </w:p>
    <w:p w14:paraId="59335756" w14:textId="77777777" w:rsidR="00586DE7" w:rsidRPr="004D6CF8" w:rsidRDefault="00586DE7" w:rsidP="00586DE7">
      <w:pPr>
        <w:spacing w:after="0" w:line="240" w:lineRule="auto"/>
        <w:rPr>
          <w:rFonts w:ascii="Times New Roman" w:eastAsia="NSimSun" w:hAnsi="Times New Roman" w:cs="Times New Roman"/>
          <w:caps/>
          <w:sz w:val="24"/>
          <w:szCs w:val="24"/>
          <w:lang w:val="es-ES"/>
        </w:rPr>
      </w:pPr>
    </w:p>
    <w:p w14:paraId="2AC0157D" w14:textId="77777777" w:rsidR="00CD6257" w:rsidRPr="004D6CF8" w:rsidRDefault="00CD6257" w:rsidP="00586DE7">
      <w:pPr>
        <w:spacing w:after="0" w:line="240" w:lineRule="auto"/>
        <w:rPr>
          <w:rFonts w:ascii="Times New Roman" w:eastAsia="NSimSun" w:hAnsi="Times New Roman" w:cs="Times New Roman"/>
          <w:caps/>
          <w:sz w:val="24"/>
          <w:szCs w:val="24"/>
          <w:lang w:val="es-ES"/>
        </w:rPr>
      </w:pPr>
    </w:p>
    <w:p w14:paraId="21AA613A" w14:textId="77777777" w:rsidR="00586DE7" w:rsidRPr="004D6CF8" w:rsidRDefault="00586DE7" w:rsidP="00586DE7">
      <w:pPr>
        <w:spacing w:after="0" w:line="240" w:lineRule="auto"/>
        <w:rPr>
          <w:rFonts w:ascii="Times New Roman" w:eastAsia="NSimSun" w:hAnsi="Times New Roman" w:cs="Times New Roman"/>
          <w:caps/>
          <w:sz w:val="24"/>
          <w:szCs w:val="24"/>
          <w:lang w:val="es-ES"/>
        </w:rPr>
      </w:pPr>
    </w:p>
    <w:p w14:paraId="20609F86" w14:textId="77777777" w:rsidR="00586DE7" w:rsidRPr="004D6CF8" w:rsidRDefault="00586DE7" w:rsidP="00586DE7">
      <w:pPr>
        <w:spacing w:after="0" w:line="240" w:lineRule="auto"/>
        <w:rPr>
          <w:rFonts w:ascii="Times New Roman" w:eastAsia="NSimSun" w:hAnsi="Times New Roman" w:cs="Times New Roman"/>
          <w:caps/>
          <w:sz w:val="24"/>
          <w:szCs w:val="24"/>
          <w:lang w:val="es-ES"/>
        </w:rPr>
      </w:pPr>
    </w:p>
    <w:p w14:paraId="260519A1" w14:textId="2FFAD624" w:rsidR="00CD6257" w:rsidRPr="004D6CF8" w:rsidRDefault="00CD6257" w:rsidP="00586DE7">
      <w:pPr>
        <w:spacing w:after="0" w:line="240" w:lineRule="auto"/>
        <w:jc w:val="center"/>
        <w:rPr>
          <w:rFonts w:ascii="Times New Roman" w:hAnsi="Times New Roman" w:cs="Times New Roman"/>
          <w:caps/>
          <w:sz w:val="24"/>
          <w:szCs w:val="24"/>
          <w:lang w:val="es-ES"/>
        </w:rPr>
      </w:pPr>
      <w:r w:rsidRPr="004D6CF8">
        <w:rPr>
          <w:rFonts w:ascii="Times New Roman" w:hAnsi="Times New Roman" w:cs="Times New Roman"/>
          <w:sz w:val="24"/>
          <w:szCs w:val="24"/>
          <w:lang w:val="es-ES"/>
        </w:rPr>
        <w:t>A mi abuela Francisca Castillo</w:t>
      </w:r>
      <w:r w:rsidR="00586DE7" w:rsidRPr="004D6CF8">
        <w:rPr>
          <w:rFonts w:ascii="Times New Roman" w:hAnsi="Times New Roman" w:cs="Times New Roman"/>
          <w:sz w:val="24"/>
          <w:szCs w:val="24"/>
          <w:lang w:val="es-ES"/>
        </w:rPr>
        <w:t>.</w:t>
      </w:r>
    </w:p>
    <w:p w14:paraId="2CB506B6" w14:textId="44F5FA38" w:rsidR="00CD6257" w:rsidRPr="004D6CF8" w:rsidRDefault="00CD6257" w:rsidP="00586DE7">
      <w:pPr>
        <w:spacing w:after="0" w:line="240" w:lineRule="auto"/>
        <w:jc w:val="center"/>
        <w:rPr>
          <w:rFonts w:ascii="Times New Roman" w:hAnsi="Times New Roman" w:cs="Times New Roman"/>
          <w:sz w:val="24"/>
          <w:szCs w:val="24"/>
          <w:lang w:val="es-ES"/>
        </w:rPr>
      </w:pPr>
      <w:r w:rsidRPr="004D6CF8">
        <w:rPr>
          <w:rFonts w:ascii="Times New Roman" w:hAnsi="Times New Roman" w:cs="Times New Roman"/>
          <w:sz w:val="24"/>
          <w:szCs w:val="24"/>
          <w:lang w:val="es-ES"/>
        </w:rPr>
        <w:t>A mi madre Carmen Figuera</w:t>
      </w:r>
      <w:r w:rsidR="00586DE7" w:rsidRPr="004D6CF8">
        <w:rPr>
          <w:rFonts w:ascii="Times New Roman" w:hAnsi="Times New Roman" w:cs="Times New Roman"/>
          <w:sz w:val="24"/>
          <w:szCs w:val="24"/>
          <w:lang w:val="es-ES"/>
        </w:rPr>
        <w:t>.</w:t>
      </w:r>
    </w:p>
    <w:p w14:paraId="37CF4A10" w14:textId="2B8D19B3" w:rsidR="00CD6257" w:rsidRPr="004D6CF8" w:rsidRDefault="00CD6257" w:rsidP="00586DE7">
      <w:pPr>
        <w:spacing w:after="0" w:line="240" w:lineRule="auto"/>
        <w:jc w:val="center"/>
        <w:rPr>
          <w:rFonts w:ascii="Times New Roman" w:hAnsi="Times New Roman" w:cs="Times New Roman"/>
          <w:caps/>
          <w:sz w:val="24"/>
          <w:szCs w:val="24"/>
          <w:lang w:val="es-ES"/>
        </w:rPr>
      </w:pPr>
      <w:r w:rsidRPr="004D6CF8">
        <w:rPr>
          <w:rFonts w:ascii="Times New Roman" w:hAnsi="Times New Roman" w:cs="Times New Roman"/>
          <w:sz w:val="24"/>
          <w:szCs w:val="24"/>
          <w:lang w:val="es-ES"/>
        </w:rPr>
        <w:t>A mi tía Maris Figuera</w:t>
      </w:r>
      <w:r w:rsidR="00586DE7" w:rsidRPr="004D6CF8">
        <w:rPr>
          <w:rFonts w:ascii="Times New Roman" w:hAnsi="Times New Roman" w:cs="Times New Roman"/>
          <w:sz w:val="24"/>
          <w:szCs w:val="24"/>
          <w:lang w:val="es-ES"/>
        </w:rPr>
        <w:t>.</w:t>
      </w:r>
    </w:p>
    <w:p w14:paraId="122C0E46" w14:textId="77777777" w:rsidR="00586DE7" w:rsidRPr="004D6CF8" w:rsidRDefault="00586DE7" w:rsidP="00586DE7">
      <w:pPr>
        <w:spacing w:after="0" w:line="240" w:lineRule="auto"/>
        <w:jc w:val="center"/>
        <w:rPr>
          <w:rFonts w:ascii="Times New Roman" w:hAnsi="Times New Roman" w:cs="Times New Roman"/>
          <w:sz w:val="24"/>
          <w:szCs w:val="24"/>
          <w:lang w:val="es-ES"/>
        </w:rPr>
      </w:pPr>
      <w:r w:rsidRPr="004D6CF8">
        <w:rPr>
          <w:rFonts w:ascii="Times New Roman" w:hAnsi="Times New Roman" w:cs="Times New Roman"/>
          <w:sz w:val="24"/>
          <w:szCs w:val="24"/>
          <w:lang w:val="es-ES"/>
        </w:rPr>
        <w:t>A mis hermanos.</w:t>
      </w:r>
    </w:p>
    <w:p w14:paraId="26590867" w14:textId="3F2C45EF" w:rsidR="00CD6257" w:rsidRPr="004D6CF8" w:rsidRDefault="00CD6257" w:rsidP="00586DE7">
      <w:pPr>
        <w:spacing w:after="0" w:line="240" w:lineRule="auto"/>
        <w:rPr>
          <w:rFonts w:ascii="Times New Roman" w:hAnsi="Times New Roman" w:cs="Times New Roman"/>
          <w:caps/>
          <w:sz w:val="24"/>
          <w:szCs w:val="24"/>
          <w:lang w:val="es-ES"/>
        </w:rPr>
      </w:pPr>
      <w:r w:rsidRPr="004D6CF8">
        <w:rPr>
          <w:rFonts w:ascii="Times New Roman" w:hAnsi="Times New Roman" w:cs="Times New Roman"/>
          <w:b/>
          <w:caps/>
          <w:sz w:val="24"/>
          <w:szCs w:val="24"/>
          <w:lang w:val="es-ES"/>
        </w:rPr>
        <w:br w:type="page"/>
      </w:r>
    </w:p>
    <w:p w14:paraId="40A420EC" w14:textId="7722AE6D" w:rsidR="00CD6257" w:rsidRPr="004D6CF8" w:rsidRDefault="000E4843" w:rsidP="000E4843">
      <w:pPr>
        <w:pStyle w:val="Ttulo1"/>
        <w:rPr>
          <w:rFonts w:eastAsia="NSimSun"/>
          <w:szCs w:val="28"/>
          <w:lang w:val="es-ES"/>
        </w:rPr>
      </w:pPr>
      <w:bookmarkStart w:id="2" w:name="_Toc150521952"/>
      <w:bookmarkStart w:id="3" w:name="_Toc152213635"/>
      <w:r w:rsidRPr="004D6CF8">
        <w:rPr>
          <w:rFonts w:eastAsia="NSimSun"/>
          <w:szCs w:val="28"/>
          <w:lang w:val="es-ES"/>
        </w:rPr>
        <w:lastRenderedPageBreak/>
        <w:t>AGRADECIMIENTOS</w:t>
      </w:r>
      <w:bookmarkEnd w:id="2"/>
      <w:bookmarkEnd w:id="3"/>
    </w:p>
    <w:p w14:paraId="738FDED7" w14:textId="5FD67EC9" w:rsidR="00CD6257" w:rsidRPr="004D6CF8" w:rsidRDefault="000E4843" w:rsidP="000E4843">
      <w:pPr>
        <w:spacing w:after="0" w:line="240" w:lineRule="auto"/>
        <w:ind w:firstLine="709"/>
        <w:jc w:val="both"/>
        <w:rPr>
          <w:rFonts w:ascii="Times New Roman" w:hAnsi="Times New Roman" w:cs="Times New Roman"/>
          <w:caps/>
          <w:sz w:val="24"/>
          <w:szCs w:val="24"/>
          <w:lang w:val="es-ES"/>
        </w:rPr>
      </w:pPr>
      <w:r w:rsidRPr="004D6CF8">
        <w:rPr>
          <w:rFonts w:ascii="Times New Roman" w:hAnsi="Times New Roman" w:cs="Times New Roman"/>
          <w:sz w:val="24"/>
          <w:szCs w:val="24"/>
          <w:lang w:val="es-ES"/>
        </w:rPr>
        <w:t>Agradezco principalmente a Dios.</w:t>
      </w:r>
    </w:p>
    <w:p w14:paraId="7164C787" w14:textId="0CE6AFB0" w:rsidR="00CD6257" w:rsidRPr="004D6CF8" w:rsidRDefault="00CD6257" w:rsidP="000E4843">
      <w:pPr>
        <w:spacing w:after="0" w:line="240" w:lineRule="auto"/>
        <w:ind w:firstLine="709"/>
        <w:jc w:val="both"/>
        <w:rPr>
          <w:rFonts w:ascii="Times New Roman" w:hAnsi="Times New Roman" w:cs="Times New Roman"/>
          <w:sz w:val="24"/>
          <w:szCs w:val="24"/>
          <w:lang w:val="es-ES"/>
        </w:rPr>
      </w:pPr>
      <w:r w:rsidRPr="004D6CF8">
        <w:rPr>
          <w:rFonts w:ascii="Times New Roman" w:hAnsi="Times New Roman" w:cs="Times New Roman"/>
          <w:sz w:val="24"/>
          <w:szCs w:val="24"/>
          <w:lang w:val="es-ES"/>
        </w:rPr>
        <w:t xml:space="preserve">Al proyecto titulado “variación y composición del zooplancton asociado a las formaciones coralinas de la ensenada de Turpialito, estado Sucre, Venezuela”, Nº CI-02-030603-1966-17, a cargo de la profesora Brightdoom Márquez, del </w:t>
      </w:r>
      <w:r w:rsidR="000E4843" w:rsidRPr="004D6CF8">
        <w:rPr>
          <w:rFonts w:ascii="Times New Roman" w:hAnsi="Times New Roman" w:cs="Times New Roman"/>
          <w:sz w:val="24"/>
          <w:szCs w:val="24"/>
          <w:lang w:val="es-ES"/>
        </w:rPr>
        <w:t>D</w:t>
      </w:r>
      <w:r w:rsidRPr="004D6CF8">
        <w:rPr>
          <w:rFonts w:ascii="Times New Roman" w:hAnsi="Times New Roman" w:cs="Times New Roman"/>
          <w:sz w:val="24"/>
          <w:szCs w:val="24"/>
          <w:lang w:val="es-ES"/>
        </w:rPr>
        <w:t>epartamento de Biología Marina del Instituto Oceanográfico de Venezuela (IOV)</w:t>
      </w:r>
      <w:r w:rsidR="000E4843" w:rsidRPr="004D6CF8">
        <w:rPr>
          <w:rFonts w:ascii="Times New Roman" w:hAnsi="Times New Roman" w:cs="Times New Roman"/>
          <w:sz w:val="24"/>
          <w:szCs w:val="24"/>
          <w:lang w:val="es-ES"/>
        </w:rPr>
        <w:t xml:space="preserve"> adscrito a la Universidad de Oriente núcleo de Sucre</w:t>
      </w:r>
      <w:r w:rsidRPr="004D6CF8">
        <w:rPr>
          <w:rFonts w:ascii="Times New Roman" w:hAnsi="Times New Roman" w:cs="Times New Roman"/>
          <w:sz w:val="24"/>
          <w:szCs w:val="24"/>
          <w:lang w:val="es-ES"/>
        </w:rPr>
        <w:t>, financiado por el Consejo de Investigación de la Universidad de Oriente, por formar parte de esta investigación.</w:t>
      </w:r>
    </w:p>
    <w:p w14:paraId="424775C3" w14:textId="42F80608" w:rsidR="00CD6257" w:rsidRPr="004D6CF8" w:rsidRDefault="00CD6257" w:rsidP="000E4843">
      <w:pPr>
        <w:spacing w:after="0" w:line="240" w:lineRule="auto"/>
        <w:ind w:firstLine="709"/>
        <w:jc w:val="both"/>
        <w:rPr>
          <w:rFonts w:ascii="Times New Roman" w:hAnsi="Times New Roman" w:cs="Times New Roman"/>
          <w:sz w:val="24"/>
          <w:szCs w:val="24"/>
          <w:lang w:val="es-ES"/>
        </w:rPr>
      </w:pPr>
      <w:r w:rsidRPr="004D6CF8">
        <w:rPr>
          <w:rFonts w:ascii="Times New Roman" w:hAnsi="Times New Roman" w:cs="Times New Roman"/>
          <w:sz w:val="24"/>
          <w:szCs w:val="24"/>
          <w:lang w:val="es-ES"/>
        </w:rPr>
        <w:t>A los profesores de IOV, en especial a mi tutora Brightdoom Márquez por aceptarme</w:t>
      </w:r>
      <w:r w:rsidR="000E4843" w:rsidRPr="004D6CF8">
        <w:rPr>
          <w:rFonts w:ascii="Times New Roman" w:hAnsi="Times New Roman" w:cs="Times New Roman"/>
          <w:sz w:val="24"/>
          <w:szCs w:val="24"/>
          <w:lang w:val="es-ES"/>
        </w:rPr>
        <w:t xml:space="preserve"> </w:t>
      </w:r>
      <w:r w:rsidRPr="004D6CF8">
        <w:rPr>
          <w:rFonts w:ascii="Times New Roman" w:hAnsi="Times New Roman" w:cs="Times New Roman"/>
          <w:sz w:val="24"/>
          <w:szCs w:val="24"/>
          <w:lang w:val="es-ES"/>
        </w:rPr>
        <w:t>hasta el día de hoy y sus colegas Baumar Marín</w:t>
      </w:r>
      <w:r w:rsidR="000E4843" w:rsidRPr="004D6CF8">
        <w:rPr>
          <w:rFonts w:ascii="Times New Roman" w:hAnsi="Times New Roman" w:cs="Times New Roman"/>
          <w:sz w:val="24"/>
          <w:szCs w:val="24"/>
          <w:lang w:val="es-ES"/>
        </w:rPr>
        <w:t>†</w:t>
      </w:r>
      <w:r w:rsidRPr="004D6CF8">
        <w:rPr>
          <w:rFonts w:ascii="Times New Roman" w:hAnsi="Times New Roman" w:cs="Times New Roman"/>
          <w:sz w:val="24"/>
          <w:szCs w:val="24"/>
          <w:lang w:val="es-ES"/>
        </w:rPr>
        <w:t xml:space="preserve">, Carmen Alfonsí, Sinatra Salazar y Asdrúbal Calvo y demás talentos profesionales de los cuales he aprendido y </w:t>
      </w:r>
      <w:r w:rsidR="000E4843" w:rsidRPr="004D6CF8">
        <w:rPr>
          <w:rFonts w:ascii="Times New Roman" w:hAnsi="Times New Roman" w:cs="Times New Roman"/>
          <w:sz w:val="24"/>
          <w:szCs w:val="24"/>
          <w:lang w:val="es-ES"/>
        </w:rPr>
        <w:t>agradezco por todo lo enseñado.</w:t>
      </w:r>
    </w:p>
    <w:p w14:paraId="4A7D8D16" w14:textId="7EC0EA56" w:rsidR="00CD6257" w:rsidRPr="004D6CF8" w:rsidRDefault="00CD6257" w:rsidP="000E4843">
      <w:pPr>
        <w:spacing w:after="0" w:line="240" w:lineRule="auto"/>
        <w:ind w:firstLine="709"/>
        <w:jc w:val="both"/>
        <w:rPr>
          <w:rFonts w:ascii="Times New Roman" w:hAnsi="Times New Roman" w:cs="Times New Roman"/>
          <w:sz w:val="24"/>
          <w:szCs w:val="24"/>
          <w:lang w:val="es-ES"/>
        </w:rPr>
      </w:pPr>
      <w:r w:rsidRPr="004D6CF8">
        <w:rPr>
          <w:rFonts w:ascii="Times New Roman" w:hAnsi="Times New Roman" w:cs="Times New Roman"/>
          <w:sz w:val="24"/>
          <w:szCs w:val="24"/>
          <w:lang w:val="es-ES"/>
        </w:rPr>
        <w:t>A los profesores del Departamento de Biología</w:t>
      </w:r>
      <w:r w:rsidR="00976A4E" w:rsidRPr="004D6CF8">
        <w:rPr>
          <w:rFonts w:ascii="Times New Roman" w:hAnsi="Times New Roman" w:cs="Times New Roman"/>
          <w:sz w:val="24"/>
          <w:szCs w:val="24"/>
          <w:lang w:val="es-ES"/>
        </w:rPr>
        <w:t>,</w:t>
      </w:r>
      <w:r w:rsidRPr="004D6CF8">
        <w:rPr>
          <w:rFonts w:ascii="Times New Roman" w:hAnsi="Times New Roman" w:cs="Times New Roman"/>
          <w:sz w:val="24"/>
          <w:szCs w:val="24"/>
          <w:lang w:val="es-ES"/>
        </w:rPr>
        <w:t xml:space="preserve"> en especial </w:t>
      </w:r>
      <w:r w:rsidR="00976A4E" w:rsidRPr="004D6CF8">
        <w:rPr>
          <w:rFonts w:ascii="Times New Roman" w:hAnsi="Times New Roman" w:cs="Times New Roman"/>
          <w:sz w:val="24"/>
          <w:szCs w:val="24"/>
          <w:lang w:val="es-ES"/>
        </w:rPr>
        <w:t xml:space="preserve">a las </w:t>
      </w:r>
      <w:r w:rsidRPr="004D6CF8">
        <w:rPr>
          <w:rFonts w:ascii="Times New Roman" w:hAnsi="Times New Roman" w:cs="Times New Roman"/>
          <w:sz w:val="24"/>
          <w:szCs w:val="24"/>
          <w:lang w:val="es-ES"/>
        </w:rPr>
        <w:t>profesora</w:t>
      </w:r>
      <w:r w:rsidR="00976A4E" w:rsidRPr="004D6CF8">
        <w:rPr>
          <w:rFonts w:ascii="Times New Roman" w:hAnsi="Times New Roman" w:cs="Times New Roman"/>
          <w:sz w:val="24"/>
          <w:szCs w:val="24"/>
          <w:lang w:val="es-ES"/>
        </w:rPr>
        <w:t>s</w:t>
      </w:r>
      <w:r w:rsidRPr="004D6CF8">
        <w:rPr>
          <w:rFonts w:ascii="Times New Roman" w:hAnsi="Times New Roman" w:cs="Times New Roman"/>
          <w:sz w:val="24"/>
          <w:szCs w:val="24"/>
          <w:lang w:val="es-ES"/>
        </w:rPr>
        <w:t xml:space="preserve"> Patricia Velásquez-Vottelerd y Sarai Acuña.</w:t>
      </w:r>
    </w:p>
    <w:p w14:paraId="4D9A5743" w14:textId="49EAEF7C" w:rsidR="00CD6257" w:rsidRPr="004D6CF8" w:rsidRDefault="00CD6257" w:rsidP="000E4843">
      <w:pPr>
        <w:spacing w:after="0" w:line="240" w:lineRule="auto"/>
        <w:ind w:firstLine="709"/>
        <w:jc w:val="both"/>
        <w:rPr>
          <w:rFonts w:ascii="Times New Roman" w:hAnsi="Times New Roman" w:cs="Times New Roman"/>
          <w:sz w:val="24"/>
          <w:szCs w:val="24"/>
          <w:lang w:val="es-ES"/>
        </w:rPr>
      </w:pPr>
      <w:r w:rsidRPr="004D6CF8">
        <w:rPr>
          <w:rFonts w:ascii="Times New Roman" w:hAnsi="Times New Roman" w:cs="Times New Roman"/>
          <w:sz w:val="24"/>
          <w:szCs w:val="24"/>
          <w:lang w:val="es-ES"/>
        </w:rPr>
        <w:t>A mis compañeros y amigos de clase</w:t>
      </w:r>
      <w:r w:rsidR="00976A4E" w:rsidRPr="004D6CF8">
        <w:rPr>
          <w:rFonts w:ascii="Times New Roman" w:hAnsi="Times New Roman" w:cs="Times New Roman"/>
          <w:sz w:val="24"/>
          <w:szCs w:val="24"/>
          <w:lang w:val="es-ES"/>
        </w:rPr>
        <w:t>s,</w:t>
      </w:r>
      <w:r w:rsidRPr="004D6CF8">
        <w:rPr>
          <w:rFonts w:ascii="Times New Roman" w:hAnsi="Times New Roman" w:cs="Times New Roman"/>
          <w:sz w:val="24"/>
          <w:szCs w:val="24"/>
          <w:lang w:val="es-ES"/>
        </w:rPr>
        <w:t xml:space="preserve"> en especial a María Marcano y Wendy Bernal.</w:t>
      </w:r>
    </w:p>
    <w:p w14:paraId="3512901D" w14:textId="77777777" w:rsidR="00CD6257" w:rsidRPr="004D6CF8" w:rsidRDefault="00CD6257" w:rsidP="000E4843">
      <w:pPr>
        <w:spacing w:after="0" w:line="240" w:lineRule="auto"/>
        <w:ind w:firstLine="709"/>
        <w:jc w:val="both"/>
        <w:rPr>
          <w:rFonts w:ascii="Times New Roman" w:hAnsi="Times New Roman" w:cs="Times New Roman"/>
          <w:sz w:val="24"/>
          <w:szCs w:val="24"/>
          <w:lang w:val="es-ES"/>
        </w:rPr>
      </w:pPr>
      <w:r w:rsidRPr="004D6CF8">
        <w:rPr>
          <w:rFonts w:ascii="Times New Roman" w:hAnsi="Times New Roman" w:cs="Times New Roman"/>
          <w:sz w:val="24"/>
          <w:szCs w:val="24"/>
          <w:lang w:val="es-ES"/>
        </w:rPr>
        <w:t>A mis amigos Mariexis Cova, Fernando Brazón, Verónica Mendoza, Nelson Ramírez y María Henríquez por siempre darme la mano cuando más lo necesité.</w:t>
      </w:r>
    </w:p>
    <w:p w14:paraId="242F7C28" w14:textId="77777777" w:rsidR="00CD6257" w:rsidRPr="004D6CF8" w:rsidRDefault="00CD6257" w:rsidP="000E4843">
      <w:pPr>
        <w:spacing w:after="0" w:line="240" w:lineRule="auto"/>
        <w:ind w:firstLine="709"/>
        <w:jc w:val="both"/>
        <w:rPr>
          <w:rFonts w:ascii="Times New Roman" w:hAnsi="Times New Roman" w:cs="Times New Roman"/>
          <w:sz w:val="24"/>
          <w:szCs w:val="24"/>
          <w:lang w:val="es-ES"/>
        </w:rPr>
      </w:pPr>
      <w:r w:rsidRPr="004D6CF8">
        <w:rPr>
          <w:rFonts w:ascii="Times New Roman" w:hAnsi="Times New Roman" w:cs="Times New Roman"/>
          <w:sz w:val="24"/>
          <w:szCs w:val="24"/>
          <w:lang w:val="es-ES"/>
        </w:rPr>
        <w:t>A mi familia que me dio la fuerza para seguir luchando día a día para culminar este ciclo.</w:t>
      </w:r>
    </w:p>
    <w:p w14:paraId="4CBAD948" w14:textId="77777777" w:rsidR="00CD6257" w:rsidRPr="004D6CF8" w:rsidRDefault="00CD6257" w:rsidP="000E4843">
      <w:pPr>
        <w:spacing w:after="0" w:line="240" w:lineRule="auto"/>
        <w:ind w:firstLine="709"/>
        <w:jc w:val="both"/>
        <w:rPr>
          <w:rFonts w:ascii="Times New Roman" w:hAnsi="Times New Roman" w:cs="Times New Roman"/>
          <w:sz w:val="24"/>
          <w:szCs w:val="24"/>
          <w:lang w:val="es-ES"/>
        </w:rPr>
      </w:pPr>
      <w:r w:rsidRPr="004D6CF8">
        <w:rPr>
          <w:rFonts w:ascii="Times New Roman" w:hAnsi="Times New Roman" w:cs="Times New Roman"/>
          <w:sz w:val="24"/>
          <w:szCs w:val="24"/>
          <w:lang w:val="es-ES"/>
        </w:rPr>
        <w:t>Y a todos los que formaron parte de este logro.</w:t>
      </w:r>
    </w:p>
    <w:p w14:paraId="372E7553" w14:textId="77777777" w:rsidR="00CD6257" w:rsidRPr="004D6CF8" w:rsidRDefault="00CD6257" w:rsidP="000E4843">
      <w:pPr>
        <w:spacing w:after="0" w:line="240" w:lineRule="auto"/>
        <w:jc w:val="both"/>
        <w:rPr>
          <w:rFonts w:ascii="Times New Roman" w:hAnsi="Times New Roman" w:cs="Times New Roman"/>
          <w:sz w:val="24"/>
          <w:szCs w:val="24"/>
          <w:lang w:val="es-ES"/>
        </w:rPr>
      </w:pPr>
    </w:p>
    <w:p w14:paraId="0C57C6A6" w14:textId="77777777" w:rsidR="00CD6257" w:rsidRPr="004D6CF8" w:rsidRDefault="00CD6257" w:rsidP="00976A4E">
      <w:pPr>
        <w:spacing w:after="0" w:line="240" w:lineRule="auto"/>
        <w:jc w:val="right"/>
        <w:rPr>
          <w:rFonts w:ascii="Times New Roman" w:hAnsi="Times New Roman" w:cs="Times New Roman"/>
          <w:b/>
          <w:sz w:val="24"/>
          <w:szCs w:val="24"/>
          <w:lang w:val="es-ES"/>
        </w:rPr>
      </w:pPr>
      <w:r w:rsidRPr="004D6CF8">
        <w:rPr>
          <w:rFonts w:ascii="Times New Roman" w:hAnsi="Times New Roman" w:cs="Times New Roman"/>
          <w:b/>
          <w:sz w:val="24"/>
          <w:szCs w:val="24"/>
          <w:lang w:val="es-ES"/>
        </w:rPr>
        <w:t>MUCHAS GRACIAS DE TODO CORAZÓN</w:t>
      </w:r>
    </w:p>
    <w:p w14:paraId="1E6C8B73" w14:textId="77777777" w:rsidR="00CD6257" w:rsidRPr="004D6CF8" w:rsidRDefault="00CD6257" w:rsidP="000E4843">
      <w:pPr>
        <w:spacing w:after="0" w:line="240" w:lineRule="auto"/>
        <w:jc w:val="both"/>
        <w:rPr>
          <w:rFonts w:ascii="Times New Roman" w:hAnsi="Times New Roman" w:cs="Times New Roman"/>
          <w:caps/>
          <w:sz w:val="24"/>
          <w:szCs w:val="24"/>
          <w:lang w:val="es-ES"/>
        </w:rPr>
      </w:pPr>
    </w:p>
    <w:p w14:paraId="39EEB5D9" w14:textId="77777777" w:rsidR="00DE3713" w:rsidRPr="004D6CF8" w:rsidRDefault="00DE3713" w:rsidP="000E4843">
      <w:pPr>
        <w:spacing w:after="0" w:line="240" w:lineRule="auto"/>
        <w:rPr>
          <w:lang w:val="es-ES"/>
        </w:rPr>
      </w:pPr>
    </w:p>
    <w:p w14:paraId="73475DC4" w14:textId="5833E720" w:rsidR="00CD6257" w:rsidRDefault="00DE3713">
      <w:pPr>
        <w:rPr>
          <w:rFonts w:ascii="Times New Roman" w:eastAsia="NSimSun" w:hAnsi="Times New Roman" w:cs="Times New Roman"/>
          <w:b/>
          <w:caps/>
          <w:sz w:val="28"/>
          <w:szCs w:val="32"/>
          <w:lang w:val="es-ES"/>
        </w:rPr>
      </w:pPr>
      <w:r w:rsidRPr="004D6CF8">
        <w:rPr>
          <w:rFonts w:ascii="Times New Roman" w:eastAsia="NSimSun" w:hAnsi="Times New Roman" w:cs="Times New Roman"/>
          <w:b/>
          <w:caps/>
          <w:sz w:val="28"/>
          <w:szCs w:val="32"/>
          <w:lang w:val="es-ES"/>
        </w:rPr>
        <w:br w:type="page"/>
      </w:r>
    </w:p>
    <w:p w14:paraId="58BF15F0" w14:textId="7298C9B6" w:rsidR="00CD6257" w:rsidRDefault="00CD6257" w:rsidP="00E0027A">
      <w:pPr>
        <w:pStyle w:val="Ttulo1"/>
        <w:rPr>
          <w:rFonts w:eastAsia="NSimSun" w:cs="Times New Roman"/>
          <w:sz w:val="24"/>
          <w:szCs w:val="24"/>
          <w:lang w:val="es-ES"/>
        </w:rPr>
      </w:pPr>
      <w:bookmarkStart w:id="4" w:name="_Toc150521953"/>
      <w:bookmarkStart w:id="5" w:name="_Toc152213636"/>
      <w:r w:rsidRPr="004D6CF8">
        <w:rPr>
          <w:rFonts w:eastAsia="NSimSun" w:cs="Times New Roman"/>
          <w:sz w:val="24"/>
          <w:szCs w:val="24"/>
          <w:lang w:val="es-ES"/>
        </w:rPr>
        <w:lastRenderedPageBreak/>
        <w:t>LISTA DE TABLAS</w:t>
      </w:r>
      <w:bookmarkEnd w:id="4"/>
      <w:bookmarkEnd w:id="5"/>
    </w:p>
    <w:p w14:paraId="4ADAD01C" w14:textId="0F03B4EE" w:rsidR="00300C94" w:rsidRPr="00B37C17" w:rsidRDefault="00300C94" w:rsidP="00413D11">
      <w:pPr>
        <w:pStyle w:val="Tabladeilustraciones"/>
        <w:tabs>
          <w:tab w:val="right" w:leader="dot" w:pos="8544"/>
        </w:tabs>
        <w:spacing w:after="120" w:line="240" w:lineRule="auto"/>
        <w:ind w:left="709" w:hanging="709"/>
        <w:jc w:val="both"/>
        <w:rPr>
          <w:rFonts w:eastAsiaTheme="minorEastAsia" w:cs="Times New Roman"/>
          <w:noProof/>
          <w:szCs w:val="24"/>
          <w:lang w:val="en-US"/>
        </w:rPr>
      </w:pPr>
      <w:r w:rsidRPr="00413D11">
        <w:rPr>
          <w:rFonts w:cs="Times New Roman"/>
          <w:szCs w:val="24"/>
          <w:lang w:val="es-ES"/>
        </w:rPr>
        <w:fldChar w:fldCharType="begin"/>
      </w:r>
      <w:r w:rsidRPr="00413D11">
        <w:rPr>
          <w:rFonts w:cs="Times New Roman"/>
          <w:szCs w:val="24"/>
          <w:lang w:val="es-ES"/>
        </w:rPr>
        <w:instrText xml:space="preserve"> TOC \f B \h \z \t "Lista" \c </w:instrText>
      </w:r>
      <w:r w:rsidRPr="00413D11">
        <w:rPr>
          <w:rFonts w:cs="Times New Roman"/>
          <w:szCs w:val="24"/>
          <w:lang w:val="es-ES"/>
        </w:rPr>
        <w:fldChar w:fldCharType="separate"/>
      </w:r>
      <w:hyperlink w:anchor="_Toc150522925" w:history="1">
        <w:r w:rsidRPr="00B37C17">
          <w:rPr>
            <w:rStyle w:val="Hipervnculo"/>
            <w:rFonts w:cs="Times New Roman"/>
            <w:noProof/>
            <w:color w:val="auto"/>
            <w:szCs w:val="24"/>
          </w:rPr>
          <w:t>Tabla 1. Estadísticos básicos de las variables meteorológicas, abióticas y bióticas calculadas en la ensenada de Turpialito, golfo de Cariaco, en el 2018</w:t>
        </w:r>
        <w:r w:rsidRPr="00B37C17">
          <w:rPr>
            <w:rFonts w:cs="Times New Roman"/>
            <w:noProof/>
            <w:webHidden/>
            <w:szCs w:val="24"/>
          </w:rPr>
          <w:tab/>
        </w:r>
        <w:r w:rsidRPr="00B37C17">
          <w:rPr>
            <w:rFonts w:cs="Times New Roman"/>
            <w:noProof/>
            <w:webHidden/>
            <w:szCs w:val="24"/>
          </w:rPr>
          <w:fldChar w:fldCharType="begin"/>
        </w:r>
        <w:r w:rsidRPr="00B37C17">
          <w:rPr>
            <w:rFonts w:cs="Times New Roman"/>
            <w:noProof/>
            <w:webHidden/>
            <w:szCs w:val="24"/>
          </w:rPr>
          <w:instrText xml:space="preserve"> PAGEREF _Toc150522925 \h </w:instrText>
        </w:r>
        <w:r w:rsidRPr="00B37C17">
          <w:rPr>
            <w:rFonts w:cs="Times New Roman"/>
            <w:noProof/>
            <w:webHidden/>
            <w:szCs w:val="24"/>
          </w:rPr>
        </w:r>
        <w:r w:rsidRPr="00B37C17">
          <w:rPr>
            <w:rFonts w:cs="Times New Roman"/>
            <w:noProof/>
            <w:webHidden/>
            <w:szCs w:val="24"/>
          </w:rPr>
          <w:fldChar w:fldCharType="separate"/>
        </w:r>
        <w:r w:rsidR="00604C38">
          <w:rPr>
            <w:rFonts w:cs="Times New Roman"/>
            <w:noProof/>
            <w:webHidden/>
            <w:szCs w:val="24"/>
          </w:rPr>
          <w:t>14</w:t>
        </w:r>
        <w:r w:rsidRPr="00B37C17">
          <w:rPr>
            <w:rFonts w:cs="Times New Roman"/>
            <w:noProof/>
            <w:webHidden/>
            <w:szCs w:val="24"/>
          </w:rPr>
          <w:fldChar w:fldCharType="end"/>
        </w:r>
      </w:hyperlink>
    </w:p>
    <w:p w14:paraId="2D6D7C1F" w14:textId="315BAAB6" w:rsidR="00300C94" w:rsidRPr="00B37C17" w:rsidRDefault="00DB76B9" w:rsidP="00413D11">
      <w:pPr>
        <w:pStyle w:val="Tabladeilustraciones"/>
        <w:tabs>
          <w:tab w:val="right" w:leader="dot" w:pos="8544"/>
        </w:tabs>
        <w:spacing w:after="120" w:line="240" w:lineRule="auto"/>
        <w:ind w:left="709" w:hanging="709"/>
        <w:jc w:val="both"/>
        <w:rPr>
          <w:rFonts w:eastAsiaTheme="minorEastAsia" w:cs="Times New Roman"/>
          <w:noProof/>
          <w:szCs w:val="24"/>
          <w:lang w:val="en-US"/>
        </w:rPr>
      </w:pPr>
      <w:hyperlink w:anchor="_Toc150522929" w:history="1">
        <w:r w:rsidR="00300C94" w:rsidRPr="00B37C17">
          <w:rPr>
            <w:rStyle w:val="Hipervnculo"/>
            <w:rFonts w:cs="Times New Roman"/>
            <w:noProof/>
            <w:color w:val="auto"/>
            <w:szCs w:val="24"/>
          </w:rPr>
          <w:t xml:space="preserve">Tabla </w:t>
        </w:r>
        <w:r w:rsidR="00170F91">
          <w:rPr>
            <w:rStyle w:val="Hipervnculo"/>
            <w:rFonts w:cs="Times New Roman"/>
            <w:noProof/>
            <w:color w:val="auto"/>
            <w:szCs w:val="24"/>
          </w:rPr>
          <w:t>2</w:t>
        </w:r>
        <w:r w:rsidR="00300C94" w:rsidRPr="00B37C17">
          <w:rPr>
            <w:rStyle w:val="Hipervnculo"/>
            <w:rFonts w:cs="Times New Roman"/>
            <w:noProof/>
            <w:color w:val="auto"/>
            <w:szCs w:val="24"/>
          </w:rPr>
          <w:t>. Abundancia total del zooplancton capturados con las trampas de luz (org/12 horas), promedio y desviación estándar en las estaciones de muestreo en la ensenad</w:t>
        </w:r>
        <w:r w:rsidR="00413D11" w:rsidRPr="00B37C17">
          <w:rPr>
            <w:rStyle w:val="Hipervnculo"/>
            <w:rFonts w:cs="Times New Roman"/>
            <w:noProof/>
            <w:color w:val="auto"/>
            <w:szCs w:val="24"/>
          </w:rPr>
          <w:t>a de Turpialito durante el 2018</w:t>
        </w:r>
        <w:r w:rsidR="00300C94" w:rsidRPr="00B37C17">
          <w:rPr>
            <w:rFonts w:cs="Times New Roman"/>
            <w:noProof/>
            <w:webHidden/>
            <w:szCs w:val="24"/>
          </w:rPr>
          <w:tab/>
        </w:r>
        <w:r w:rsidR="00300C94" w:rsidRPr="00B37C17">
          <w:rPr>
            <w:rFonts w:cs="Times New Roman"/>
            <w:noProof/>
            <w:webHidden/>
            <w:szCs w:val="24"/>
          </w:rPr>
          <w:fldChar w:fldCharType="begin"/>
        </w:r>
        <w:r w:rsidR="00300C94" w:rsidRPr="00B37C17">
          <w:rPr>
            <w:rFonts w:cs="Times New Roman"/>
            <w:noProof/>
            <w:webHidden/>
            <w:szCs w:val="24"/>
          </w:rPr>
          <w:instrText xml:space="preserve"> PAGEREF _Toc150522929 \h </w:instrText>
        </w:r>
        <w:r w:rsidR="00300C94" w:rsidRPr="00B37C17">
          <w:rPr>
            <w:rFonts w:cs="Times New Roman"/>
            <w:noProof/>
            <w:webHidden/>
            <w:szCs w:val="24"/>
          </w:rPr>
        </w:r>
        <w:r w:rsidR="00300C94" w:rsidRPr="00B37C17">
          <w:rPr>
            <w:rFonts w:cs="Times New Roman"/>
            <w:noProof/>
            <w:webHidden/>
            <w:szCs w:val="24"/>
          </w:rPr>
          <w:fldChar w:fldCharType="separate"/>
        </w:r>
        <w:r w:rsidR="00604C38">
          <w:rPr>
            <w:rFonts w:cs="Times New Roman"/>
            <w:noProof/>
            <w:webHidden/>
            <w:szCs w:val="24"/>
          </w:rPr>
          <w:t>29</w:t>
        </w:r>
        <w:r w:rsidR="00300C94" w:rsidRPr="00B37C17">
          <w:rPr>
            <w:rFonts w:cs="Times New Roman"/>
            <w:noProof/>
            <w:webHidden/>
            <w:szCs w:val="24"/>
          </w:rPr>
          <w:fldChar w:fldCharType="end"/>
        </w:r>
      </w:hyperlink>
    </w:p>
    <w:p w14:paraId="6A7F3CA2" w14:textId="11D37F98" w:rsidR="00300C94" w:rsidRPr="00413D11" w:rsidRDefault="00300C94" w:rsidP="00413D11">
      <w:pPr>
        <w:spacing w:after="120" w:line="240" w:lineRule="auto"/>
        <w:ind w:left="709" w:hanging="709"/>
        <w:jc w:val="both"/>
        <w:rPr>
          <w:rFonts w:ascii="Times New Roman" w:hAnsi="Times New Roman" w:cs="Times New Roman"/>
          <w:sz w:val="24"/>
          <w:szCs w:val="24"/>
          <w:lang w:val="es-ES"/>
        </w:rPr>
      </w:pPr>
      <w:r w:rsidRPr="00413D11">
        <w:rPr>
          <w:rFonts w:ascii="Times New Roman" w:hAnsi="Times New Roman" w:cs="Times New Roman"/>
          <w:sz w:val="24"/>
          <w:szCs w:val="24"/>
          <w:lang w:val="es-ES"/>
        </w:rPr>
        <w:fldChar w:fldCharType="end"/>
      </w:r>
    </w:p>
    <w:p w14:paraId="6DCBEFCE" w14:textId="77777777" w:rsidR="009A7C5E" w:rsidRDefault="009A7C5E">
      <w:pPr>
        <w:rPr>
          <w:rFonts w:ascii="Times New Roman" w:eastAsiaTheme="majorEastAsia" w:hAnsi="Times New Roman" w:cstheme="majorBidi"/>
          <w:b/>
          <w:sz w:val="28"/>
          <w:szCs w:val="32"/>
        </w:rPr>
      </w:pPr>
      <w:r>
        <w:rPr>
          <w:rFonts w:ascii="Times New Roman" w:eastAsiaTheme="majorEastAsia" w:hAnsi="Times New Roman" w:cstheme="majorBidi"/>
          <w:b/>
          <w:sz w:val="28"/>
          <w:szCs w:val="32"/>
        </w:rPr>
        <w:br w:type="page"/>
      </w:r>
    </w:p>
    <w:p w14:paraId="4A3BC52C" w14:textId="64E30B83" w:rsidR="0036126D" w:rsidRDefault="0036126D" w:rsidP="0036126D">
      <w:pPr>
        <w:pStyle w:val="Tabladeilustraciones"/>
        <w:tabs>
          <w:tab w:val="right" w:leader="dot" w:pos="8544"/>
        </w:tabs>
        <w:jc w:val="center"/>
        <w:rPr>
          <w:rFonts w:eastAsiaTheme="majorEastAsia" w:cstheme="majorBidi"/>
          <w:b/>
          <w:sz w:val="28"/>
          <w:szCs w:val="32"/>
        </w:rPr>
      </w:pPr>
      <w:r>
        <w:rPr>
          <w:rFonts w:eastAsiaTheme="majorEastAsia" w:cstheme="majorBidi"/>
          <w:b/>
          <w:sz w:val="28"/>
          <w:szCs w:val="32"/>
        </w:rPr>
        <w:lastRenderedPageBreak/>
        <w:t>LISTA DE FIGURAS</w:t>
      </w:r>
    </w:p>
    <w:p w14:paraId="37751B51" w14:textId="77777777" w:rsidR="0036126D" w:rsidRDefault="00A958E7" w:rsidP="00D340DC">
      <w:pPr>
        <w:pStyle w:val="Tabladeilustraciones"/>
        <w:tabs>
          <w:tab w:val="right" w:leader="dot" w:pos="8544"/>
        </w:tabs>
        <w:spacing w:before="120"/>
        <w:ind w:left="709" w:hanging="709"/>
        <w:jc w:val="both"/>
        <w:rPr>
          <w:rFonts w:eastAsiaTheme="majorEastAsia" w:cstheme="majorBidi"/>
          <w:b/>
          <w:sz w:val="28"/>
          <w:szCs w:val="32"/>
        </w:rPr>
      </w:pPr>
      <w:r>
        <w:rPr>
          <w:rFonts w:eastAsiaTheme="majorEastAsia" w:cstheme="majorBidi"/>
          <w:b/>
          <w:sz w:val="28"/>
          <w:szCs w:val="32"/>
        </w:rPr>
        <w:fldChar w:fldCharType="begin"/>
      </w:r>
      <w:r>
        <w:rPr>
          <w:rFonts w:eastAsiaTheme="majorEastAsia" w:cstheme="majorBidi"/>
          <w:b/>
          <w:sz w:val="28"/>
          <w:szCs w:val="32"/>
        </w:rPr>
        <w:instrText xml:space="preserve"> TOC \c "Figura" </w:instrText>
      </w:r>
      <w:r>
        <w:rPr>
          <w:rFonts w:eastAsiaTheme="majorEastAsia" w:cstheme="majorBidi"/>
          <w:b/>
          <w:sz w:val="28"/>
          <w:szCs w:val="32"/>
        </w:rPr>
        <w:fldChar w:fldCharType="separate"/>
      </w:r>
    </w:p>
    <w:p w14:paraId="63B82530" w14:textId="22A5B5CA"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sidRPr="00BB3F2E">
        <w:rPr>
          <w:rFonts w:cs="Times New Roman"/>
          <w:noProof/>
        </w:rPr>
        <w:t xml:space="preserve">Figura 1. </w:t>
      </w:r>
      <w:r w:rsidRPr="00BB3F2E">
        <w:rPr>
          <w:rFonts w:cs="Times New Roman"/>
          <w:noProof/>
          <w:lang w:val="es-ES"/>
        </w:rPr>
        <w:t>(A) Ubicación geográfica de Venezuela, (B) golfo de Cariaco y (C) ensenada de Turpialito, donde se indica la distribución de las estaciones de muestreo.</w:t>
      </w:r>
      <w:r>
        <w:rPr>
          <w:noProof/>
        </w:rPr>
        <w:tab/>
      </w:r>
      <w:r>
        <w:rPr>
          <w:noProof/>
        </w:rPr>
        <w:fldChar w:fldCharType="begin"/>
      </w:r>
      <w:r>
        <w:rPr>
          <w:noProof/>
        </w:rPr>
        <w:instrText xml:space="preserve"> PAGEREF _Toc157536574 \h </w:instrText>
      </w:r>
      <w:r>
        <w:rPr>
          <w:noProof/>
        </w:rPr>
      </w:r>
      <w:r>
        <w:rPr>
          <w:noProof/>
        </w:rPr>
        <w:fldChar w:fldCharType="separate"/>
      </w:r>
      <w:r w:rsidR="00604C38">
        <w:rPr>
          <w:noProof/>
        </w:rPr>
        <w:t>8</w:t>
      </w:r>
      <w:r>
        <w:rPr>
          <w:noProof/>
        </w:rPr>
        <w:fldChar w:fldCharType="end"/>
      </w:r>
    </w:p>
    <w:p w14:paraId="2A7783B2"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sidRPr="00BB3F2E">
        <w:rPr>
          <w:rFonts w:cs="Times New Roman"/>
          <w:noProof/>
        </w:rPr>
        <w:t>Figura 2. Trampa de luz siguiendo el modelo propuesto por Riley y Holt (1993).</w:t>
      </w:r>
      <w:r>
        <w:rPr>
          <w:noProof/>
        </w:rPr>
        <w:tab/>
      </w:r>
      <w:r>
        <w:rPr>
          <w:noProof/>
        </w:rPr>
        <w:fldChar w:fldCharType="begin"/>
      </w:r>
      <w:r>
        <w:rPr>
          <w:noProof/>
        </w:rPr>
        <w:instrText xml:space="preserve"> PAGEREF _Toc157536575 \h </w:instrText>
      </w:r>
      <w:r>
        <w:rPr>
          <w:noProof/>
        </w:rPr>
      </w:r>
      <w:r>
        <w:rPr>
          <w:noProof/>
        </w:rPr>
        <w:fldChar w:fldCharType="separate"/>
      </w:r>
      <w:r w:rsidR="00604C38">
        <w:rPr>
          <w:noProof/>
        </w:rPr>
        <w:t>9</w:t>
      </w:r>
      <w:r>
        <w:rPr>
          <w:noProof/>
        </w:rPr>
        <w:fldChar w:fldCharType="end"/>
      </w:r>
    </w:p>
    <w:p w14:paraId="460414A9"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sidRPr="00BB3F2E">
        <w:rPr>
          <w:rFonts w:cs="Times New Roman"/>
          <w:noProof/>
        </w:rPr>
        <w:t>Figura 3. Variación mensual del índice de surgencia (m</w:t>
      </w:r>
      <w:r w:rsidRPr="00BB3F2E">
        <w:rPr>
          <w:rFonts w:cs="Times New Roman"/>
          <w:noProof/>
          <w:vertAlign w:val="superscript"/>
        </w:rPr>
        <w:t>3</w:t>
      </w:r>
      <w:r w:rsidRPr="00BB3F2E">
        <w:rPr>
          <w:rFonts w:cs="Times New Roman"/>
          <w:noProof/>
        </w:rPr>
        <w:t>.s</w:t>
      </w:r>
      <w:r w:rsidRPr="00BB3F2E">
        <w:rPr>
          <w:rFonts w:cs="Times New Roman"/>
          <w:noProof/>
          <w:vertAlign w:val="superscript"/>
        </w:rPr>
        <w:t>-1</w:t>
      </w:r>
      <w:r w:rsidRPr="00BB3F2E">
        <w:rPr>
          <w:rFonts w:cs="Times New Roman"/>
          <w:noProof/>
        </w:rPr>
        <w:t>. 1000 m) en la ensenada de Turpialito, estado Sucre, Venezuela. La línea roja define los meses de surgencia con valores del IS &gt; 3 m</w:t>
      </w:r>
      <w:r w:rsidRPr="00BB3F2E">
        <w:rPr>
          <w:rFonts w:cs="Times New Roman"/>
          <w:noProof/>
          <w:vertAlign w:val="superscript"/>
        </w:rPr>
        <w:t>3</w:t>
      </w:r>
      <w:r w:rsidRPr="00BB3F2E">
        <w:rPr>
          <w:rFonts w:cs="Times New Roman"/>
          <w:noProof/>
        </w:rPr>
        <w:t>.s</w:t>
      </w:r>
      <w:r w:rsidRPr="00BB3F2E">
        <w:rPr>
          <w:rFonts w:cs="Times New Roman"/>
          <w:noProof/>
          <w:vertAlign w:val="superscript"/>
        </w:rPr>
        <w:t>-1</w:t>
      </w:r>
      <w:r w:rsidRPr="00BB3F2E">
        <w:rPr>
          <w:rFonts w:cs="Times New Roman"/>
          <w:noProof/>
        </w:rPr>
        <w:t>. 1000 m.</w:t>
      </w:r>
      <w:r>
        <w:rPr>
          <w:noProof/>
        </w:rPr>
        <w:tab/>
      </w:r>
      <w:r>
        <w:rPr>
          <w:noProof/>
        </w:rPr>
        <w:fldChar w:fldCharType="begin"/>
      </w:r>
      <w:r>
        <w:rPr>
          <w:noProof/>
        </w:rPr>
        <w:instrText xml:space="preserve"> PAGEREF _Toc157536576 \h </w:instrText>
      </w:r>
      <w:r>
        <w:rPr>
          <w:noProof/>
        </w:rPr>
      </w:r>
      <w:r>
        <w:rPr>
          <w:noProof/>
        </w:rPr>
        <w:fldChar w:fldCharType="separate"/>
      </w:r>
      <w:r w:rsidR="00604C38">
        <w:rPr>
          <w:noProof/>
        </w:rPr>
        <w:t>15</w:t>
      </w:r>
      <w:r>
        <w:rPr>
          <w:noProof/>
        </w:rPr>
        <w:fldChar w:fldCharType="end"/>
      </w:r>
    </w:p>
    <w:p w14:paraId="25997ECC"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sidRPr="00BB3F2E">
        <w:rPr>
          <w:rFonts w:cs="Times New Roman"/>
          <w:noProof/>
        </w:rPr>
        <w:t>Figura 4</w:t>
      </w:r>
      <w:r w:rsidRPr="00BB3F2E">
        <w:rPr>
          <w:rFonts w:cs="Times New Roman"/>
          <w:noProof/>
          <w:lang w:val="es-ES"/>
        </w:rPr>
        <w:t>. Variación mensual de la precipitación (mm) de la ensenada de Turpialito, estado Sucre, Venezuela.</w:t>
      </w:r>
      <w:r>
        <w:rPr>
          <w:noProof/>
        </w:rPr>
        <w:tab/>
      </w:r>
      <w:r>
        <w:rPr>
          <w:noProof/>
        </w:rPr>
        <w:fldChar w:fldCharType="begin"/>
      </w:r>
      <w:r>
        <w:rPr>
          <w:noProof/>
        </w:rPr>
        <w:instrText xml:space="preserve"> PAGEREF _Toc157536577 \h </w:instrText>
      </w:r>
      <w:r>
        <w:rPr>
          <w:noProof/>
        </w:rPr>
      </w:r>
      <w:r>
        <w:rPr>
          <w:noProof/>
        </w:rPr>
        <w:fldChar w:fldCharType="separate"/>
      </w:r>
      <w:r w:rsidR="00604C38">
        <w:rPr>
          <w:noProof/>
        </w:rPr>
        <w:t>16</w:t>
      </w:r>
      <w:r>
        <w:rPr>
          <w:noProof/>
        </w:rPr>
        <w:fldChar w:fldCharType="end"/>
      </w:r>
    </w:p>
    <w:p w14:paraId="0CA22510"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sidRPr="00BB3F2E">
        <w:rPr>
          <w:rFonts w:cs="Times New Roman"/>
          <w:noProof/>
        </w:rPr>
        <w:t>Figura 5. Temperatura superficial del agua (°C) en función a los meses (A), estaciones (B) y el período (C), en la ensenada de Turpialito, golfo de Cariaco, durante el periodo de muestreo en el 2018.</w:t>
      </w:r>
      <w:r>
        <w:rPr>
          <w:noProof/>
        </w:rPr>
        <w:tab/>
      </w:r>
      <w:r>
        <w:rPr>
          <w:noProof/>
        </w:rPr>
        <w:fldChar w:fldCharType="begin"/>
      </w:r>
      <w:r>
        <w:rPr>
          <w:noProof/>
        </w:rPr>
        <w:instrText xml:space="preserve"> PAGEREF _Toc157536578 \h </w:instrText>
      </w:r>
      <w:r>
        <w:rPr>
          <w:noProof/>
        </w:rPr>
      </w:r>
      <w:r>
        <w:rPr>
          <w:noProof/>
        </w:rPr>
        <w:fldChar w:fldCharType="separate"/>
      </w:r>
      <w:r w:rsidR="00604C38">
        <w:rPr>
          <w:noProof/>
        </w:rPr>
        <w:t>18</w:t>
      </w:r>
      <w:r>
        <w:rPr>
          <w:noProof/>
        </w:rPr>
        <w:fldChar w:fldCharType="end"/>
      </w:r>
    </w:p>
    <w:p w14:paraId="43749F31"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sidRPr="00BB3F2E">
        <w:rPr>
          <w:rFonts w:cs="Times New Roman"/>
          <w:noProof/>
        </w:rPr>
        <w:t>Figura 6. Variación de la salinidad (ppt) en función a los meses (A), estaciones (B) y el período (C), en la ensenada de Turpialito, golfo de Cariaco, durante el periodo de muestreo en el 2018.</w:t>
      </w:r>
      <w:r>
        <w:rPr>
          <w:noProof/>
        </w:rPr>
        <w:tab/>
      </w:r>
      <w:r>
        <w:rPr>
          <w:noProof/>
        </w:rPr>
        <w:fldChar w:fldCharType="begin"/>
      </w:r>
      <w:r>
        <w:rPr>
          <w:noProof/>
        </w:rPr>
        <w:instrText xml:space="preserve"> PAGEREF _Toc157536579 \h </w:instrText>
      </w:r>
      <w:r>
        <w:rPr>
          <w:noProof/>
        </w:rPr>
      </w:r>
      <w:r>
        <w:rPr>
          <w:noProof/>
        </w:rPr>
        <w:fldChar w:fldCharType="separate"/>
      </w:r>
      <w:r w:rsidR="00604C38">
        <w:rPr>
          <w:noProof/>
        </w:rPr>
        <w:t>21</w:t>
      </w:r>
      <w:r>
        <w:rPr>
          <w:noProof/>
        </w:rPr>
        <w:fldChar w:fldCharType="end"/>
      </w:r>
    </w:p>
    <w:p w14:paraId="6C0C0678"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sidRPr="00BB3F2E">
        <w:rPr>
          <w:rFonts w:cs="Times New Roman"/>
          <w:noProof/>
        </w:rPr>
        <w:t>Figura 7. Concentración de clorofila a en función a los meses (A), estaciones (B) y el período (C), en la ensenada de Turpialito, golfo de Cariaco, durante el periodo de muestreo en el 2018.</w:t>
      </w:r>
      <w:r>
        <w:rPr>
          <w:noProof/>
        </w:rPr>
        <w:tab/>
      </w:r>
      <w:r>
        <w:rPr>
          <w:noProof/>
        </w:rPr>
        <w:fldChar w:fldCharType="begin"/>
      </w:r>
      <w:r>
        <w:rPr>
          <w:noProof/>
        </w:rPr>
        <w:instrText xml:space="preserve"> PAGEREF _Toc157536580 \h </w:instrText>
      </w:r>
      <w:r>
        <w:rPr>
          <w:noProof/>
        </w:rPr>
      </w:r>
      <w:r>
        <w:rPr>
          <w:noProof/>
        </w:rPr>
        <w:fldChar w:fldCharType="separate"/>
      </w:r>
      <w:r w:rsidR="00604C38">
        <w:rPr>
          <w:noProof/>
        </w:rPr>
        <w:t>23</w:t>
      </w:r>
      <w:r>
        <w:rPr>
          <w:noProof/>
        </w:rPr>
        <w:fldChar w:fldCharType="end"/>
      </w:r>
    </w:p>
    <w:p w14:paraId="24612A79"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sidRPr="00BB3F2E">
        <w:rPr>
          <w:rFonts w:cs="Times New Roman"/>
          <w:noProof/>
        </w:rPr>
        <w:t>Figura 8. Abundancia fitoplanctónica (cel.mL</w:t>
      </w:r>
      <w:r w:rsidRPr="00BB3F2E">
        <w:rPr>
          <w:rFonts w:cs="Times New Roman"/>
          <w:noProof/>
          <w:vertAlign w:val="superscript"/>
        </w:rPr>
        <w:t>-1</w:t>
      </w:r>
      <w:r w:rsidRPr="00BB3F2E">
        <w:rPr>
          <w:rFonts w:cs="Times New Roman"/>
          <w:noProof/>
        </w:rPr>
        <w:t>) en función a los meses (A), estaciones (B) y el período (C), en la ensenada de Turpialito, golfo de Cariaco, durante el periodo de muestreo en el 2018.</w:t>
      </w:r>
      <w:r>
        <w:rPr>
          <w:noProof/>
        </w:rPr>
        <w:tab/>
      </w:r>
      <w:r>
        <w:rPr>
          <w:noProof/>
        </w:rPr>
        <w:fldChar w:fldCharType="begin"/>
      </w:r>
      <w:r>
        <w:rPr>
          <w:noProof/>
        </w:rPr>
        <w:instrText xml:space="preserve"> PAGEREF _Toc157536581 \h </w:instrText>
      </w:r>
      <w:r>
        <w:rPr>
          <w:noProof/>
        </w:rPr>
      </w:r>
      <w:r>
        <w:rPr>
          <w:noProof/>
        </w:rPr>
        <w:fldChar w:fldCharType="separate"/>
      </w:r>
      <w:r w:rsidR="00604C38">
        <w:rPr>
          <w:noProof/>
        </w:rPr>
        <w:t>25</w:t>
      </w:r>
      <w:r>
        <w:rPr>
          <w:noProof/>
        </w:rPr>
        <w:fldChar w:fldCharType="end"/>
      </w:r>
    </w:p>
    <w:p w14:paraId="3EA7279E"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sidRPr="00BB3F2E">
        <w:rPr>
          <w:rFonts w:cs="Times New Roman"/>
          <w:noProof/>
        </w:rPr>
        <w:t>Figura 9. Abundancia zooplanctónica (ind.m</w:t>
      </w:r>
      <w:r w:rsidRPr="00BB3F2E">
        <w:rPr>
          <w:rFonts w:cs="Times New Roman"/>
          <w:noProof/>
          <w:vertAlign w:val="superscript"/>
        </w:rPr>
        <w:t>-3</w:t>
      </w:r>
      <w:r w:rsidRPr="00BB3F2E">
        <w:rPr>
          <w:rFonts w:cs="Times New Roman"/>
          <w:noProof/>
        </w:rPr>
        <w:t>) en función a los meses (A), estaciones (B) y el período (C), en la ensenada de Turpialito, golfo de Cariaco, durante el periodo de muestreo en el 2018.</w:t>
      </w:r>
      <w:r>
        <w:rPr>
          <w:noProof/>
        </w:rPr>
        <w:tab/>
      </w:r>
      <w:r>
        <w:rPr>
          <w:noProof/>
        </w:rPr>
        <w:fldChar w:fldCharType="begin"/>
      </w:r>
      <w:r>
        <w:rPr>
          <w:noProof/>
        </w:rPr>
        <w:instrText xml:space="preserve"> PAGEREF _Toc157536582 \h </w:instrText>
      </w:r>
      <w:r>
        <w:rPr>
          <w:noProof/>
        </w:rPr>
      </w:r>
      <w:r>
        <w:rPr>
          <w:noProof/>
        </w:rPr>
        <w:fldChar w:fldCharType="separate"/>
      </w:r>
      <w:r w:rsidR="00604C38">
        <w:rPr>
          <w:noProof/>
        </w:rPr>
        <w:t>27</w:t>
      </w:r>
      <w:r>
        <w:rPr>
          <w:noProof/>
        </w:rPr>
        <w:fldChar w:fldCharType="end"/>
      </w:r>
    </w:p>
    <w:p w14:paraId="2DA7B310"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sidRPr="00BB3F2E">
        <w:rPr>
          <w:rFonts w:cs="Times New Roman"/>
          <w:noProof/>
        </w:rPr>
        <w:t>Figura 10. Relación holoplacton-meroplancton de los organismos colectados en la ensenada de Turpialito, en función a los meses (A), estación (B) y periodo (C), durante el periodo de muestreo en el 2018.</w:t>
      </w:r>
      <w:r>
        <w:rPr>
          <w:noProof/>
        </w:rPr>
        <w:tab/>
      </w:r>
      <w:r>
        <w:rPr>
          <w:noProof/>
        </w:rPr>
        <w:fldChar w:fldCharType="begin"/>
      </w:r>
      <w:r>
        <w:rPr>
          <w:noProof/>
        </w:rPr>
        <w:instrText xml:space="preserve"> PAGEREF _Toc157536583 \h </w:instrText>
      </w:r>
      <w:r>
        <w:rPr>
          <w:noProof/>
        </w:rPr>
      </w:r>
      <w:r>
        <w:rPr>
          <w:noProof/>
        </w:rPr>
        <w:fldChar w:fldCharType="separate"/>
      </w:r>
      <w:r w:rsidR="00604C38">
        <w:rPr>
          <w:noProof/>
        </w:rPr>
        <w:t>31</w:t>
      </w:r>
      <w:r>
        <w:rPr>
          <w:noProof/>
        </w:rPr>
        <w:fldChar w:fldCharType="end"/>
      </w:r>
    </w:p>
    <w:p w14:paraId="158D3E6A"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sidRPr="00BB3F2E">
        <w:rPr>
          <w:rFonts w:cs="Times New Roman"/>
          <w:noProof/>
        </w:rPr>
        <w:t>Figura 11. Abundancia de organismos holoplanctónicos (A) Copépodos (B) Branchiopodos y (C) Quetognatos capturados con trampas de luz en la ensenada de Turpialito, golfo de Cariaco, durante el periodo de muestreo en el 2018.</w:t>
      </w:r>
      <w:r>
        <w:rPr>
          <w:noProof/>
        </w:rPr>
        <w:tab/>
      </w:r>
      <w:r>
        <w:rPr>
          <w:noProof/>
        </w:rPr>
        <w:fldChar w:fldCharType="begin"/>
      </w:r>
      <w:r>
        <w:rPr>
          <w:noProof/>
        </w:rPr>
        <w:instrText xml:space="preserve"> PAGEREF _Toc157536584 \h </w:instrText>
      </w:r>
      <w:r>
        <w:rPr>
          <w:noProof/>
        </w:rPr>
      </w:r>
      <w:r>
        <w:rPr>
          <w:noProof/>
        </w:rPr>
        <w:fldChar w:fldCharType="separate"/>
      </w:r>
      <w:r w:rsidR="00604C38">
        <w:rPr>
          <w:noProof/>
        </w:rPr>
        <w:t>33</w:t>
      </w:r>
      <w:r>
        <w:rPr>
          <w:noProof/>
        </w:rPr>
        <w:fldChar w:fldCharType="end"/>
      </w:r>
    </w:p>
    <w:p w14:paraId="66A01490"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sidRPr="00BB3F2E">
        <w:rPr>
          <w:rFonts w:cs="Times New Roman"/>
          <w:noProof/>
        </w:rPr>
        <w:t>Figura 12. Abundancia de organismos meroplanctónicos, (A) larva de crustáceos, (B) larvas de anélidos y (C) ictioplancton, capturados con trampas de luz en la ensenada de Turpialito, golfo de Cariaco, durante el periodo de muestreo en el 2018.</w:t>
      </w:r>
      <w:r>
        <w:rPr>
          <w:noProof/>
        </w:rPr>
        <w:tab/>
      </w:r>
      <w:r>
        <w:rPr>
          <w:noProof/>
        </w:rPr>
        <w:fldChar w:fldCharType="begin"/>
      </w:r>
      <w:r>
        <w:rPr>
          <w:noProof/>
        </w:rPr>
        <w:instrText xml:space="preserve"> PAGEREF _Toc157536585 \h </w:instrText>
      </w:r>
      <w:r>
        <w:rPr>
          <w:noProof/>
        </w:rPr>
      </w:r>
      <w:r>
        <w:rPr>
          <w:noProof/>
        </w:rPr>
        <w:fldChar w:fldCharType="separate"/>
      </w:r>
      <w:r w:rsidR="00604C38">
        <w:rPr>
          <w:noProof/>
        </w:rPr>
        <w:t>37</w:t>
      </w:r>
      <w:r>
        <w:rPr>
          <w:noProof/>
        </w:rPr>
        <w:fldChar w:fldCharType="end"/>
      </w:r>
    </w:p>
    <w:p w14:paraId="2641D106"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sidRPr="00BB3F2E">
        <w:rPr>
          <w:rFonts w:cs="Times New Roman"/>
          <w:noProof/>
        </w:rPr>
        <w:lastRenderedPageBreak/>
        <w:t>Figura 13. Variación temporal de la diversidad (bits.ind</w:t>
      </w:r>
      <w:r w:rsidRPr="00BB3F2E">
        <w:rPr>
          <w:rFonts w:cs="Times New Roman"/>
          <w:noProof/>
          <w:vertAlign w:val="superscript"/>
        </w:rPr>
        <w:t>-1</w:t>
      </w:r>
      <w:r w:rsidRPr="00BB3F2E">
        <w:rPr>
          <w:rFonts w:cs="Times New Roman"/>
          <w:noProof/>
        </w:rPr>
        <w:t>), equidad y riqueza de los organismos capturados con trampas de luz en la ensenada de Turpialito, golfo de Cariaco, Venezuela, durante el periodo de muestreo en el 2018.</w:t>
      </w:r>
      <w:r>
        <w:rPr>
          <w:noProof/>
        </w:rPr>
        <w:tab/>
      </w:r>
      <w:r>
        <w:rPr>
          <w:noProof/>
        </w:rPr>
        <w:fldChar w:fldCharType="begin"/>
      </w:r>
      <w:r>
        <w:rPr>
          <w:noProof/>
        </w:rPr>
        <w:instrText xml:space="preserve"> PAGEREF _Toc157536586 \h </w:instrText>
      </w:r>
      <w:r>
        <w:rPr>
          <w:noProof/>
        </w:rPr>
      </w:r>
      <w:r>
        <w:rPr>
          <w:noProof/>
        </w:rPr>
        <w:fldChar w:fldCharType="separate"/>
      </w:r>
      <w:r w:rsidR="00604C38">
        <w:rPr>
          <w:noProof/>
        </w:rPr>
        <w:t>40</w:t>
      </w:r>
      <w:r>
        <w:rPr>
          <w:noProof/>
        </w:rPr>
        <w:fldChar w:fldCharType="end"/>
      </w:r>
    </w:p>
    <w:p w14:paraId="45FC9E8F"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Pr>
          <w:noProof/>
        </w:rPr>
        <w:t>Figura 14. Variación estacional de la diversidad, equidad y riqueza de los organismos capturados con trampas de luz en (A) estación 1, (B) estación 2 y (C) estación 3, en la ensenada de Turpialito, golfo de Cariaco, Venezuela, durante el periodo de muestreo en el 2018.</w:t>
      </w:r>
      <w:r>
        <w:rPr>
          <w:noProof/>
        </w:rPr>
        <w:tab/>
      </w:r>
      <w:r>
        <w:rPr>
          <w:noProof/>
        </w:rPr>
        <w:fldChar w:fldCharType="begin"/>
      </w:r>
      <w:r>
        <w:rPr>
          <w:noProof/>
        </w:rPr>
        <w:instrText xml:space="preserve"> PAGEREF _Toc157536587 \h </w:instrText>
      </w:r>
      <w:r>
        <w:rPr>
          <w:noProof/>
        </w:rPr>
      </w:r>
      <w:r>
        <w:rPr>
          <w:noProof/>
        </w:rPr>
        <w:fldChar w:fldCharType="separate"/>
      </w:r>
      <w:r w:rsidR="00604C38">
        <w:rPr>
          <w:noProof/>
        </w:rPr>
        <w:t>42</w:t>
      </w:r>
      <w:r>
        <w:rPr>
          <w:noProof/>
        </w:rPr>
        <w:fldChar w:fldCharType="end"/>
      </w:r>
    </w:p>
    <w:p w14:paraId="075BA374"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sidRPr="00BB3F2E">
        <w:rPr>
          <w:rFonts w:cs="Times New Roman"/>
          <w:noProof/>
        </w:rPr>
        <w:t>Figura 15. Matriz de correlación por rango de Spearman, entre las variables ambientales y el zooplancton en la estación Turpialito, durante la época de surgencia.</w:t>
      </w:r>
      <w:r>
        <w:rPr>
          <w:noProof/>
        </w:rPr>
        <w:tab/>
      </w:r>
      <w:r>
        <w:rPr>
          <w:noProof/>
        </w:rPr>
        <w:fldChar w:fldCharType="begin"/>
      </w:r>
      <w:r>
        <w:rPr>
          <w:noProof/>
        </w:rPr>
        <w:instrText xml:space="preserve"> PAGEREF _Toc157536588 \h </w:instrText>
      </w:r>
      <w:r>
        <w:rPr>
          <w:noProof/>
        </w:rPr>
      </w:r>
      <w:r>
        <w:rPr>
          <w:noProof/>
        </w:rPr>
        <w:fldChar w:fldCharType="separate"/>
      </w:r>
      <w:r w:rsidR="00604C38">
        <w:rPr>
          <w:noProof/>
        </w:rPr>
        <w:t>46</w:t>
      </w:r>
      <w:r>
        <w:rPr>
          <w:noProof/>
        </w:rPr>
        <w:fldChar w:fldCharType="end"/>
      </w:r>
    </w:p>
    <w:p w14:paraId="619A41E6"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Pr>
          <w:noProof/>
        </w:rPr>
        <w:t>Figura 16</w:t>
      </w:r>
      <w:r w:rsidRPr="00BB3F2E">
        <w:rPr>
          <w:noProof/>
          <w:lang w:val="es-ES"/>
        </w:rPr>
        <w:t>. Matriz de correlación por rango de Spearman, entre las variables ambientales y el zooplancton en la estación Turpialito, durante la época de relajación.</w:t>
      </w:r>
      <w:r>
        <w:rPr>
          <w:noProof/>
        </w:rPr>
        <w:tab/>
      </w:r>
      <w:r>
        <w:rPr>
          <w:noProof/>
        </w:rPr>
        <w:fldChar w:fldCharType="begin"/>
      </w:r>
      <w:r>
        <w:rPr>
          <w:noProof/>
        </w:rPr>
        <w:instrText xml:space="preserve"> PAGEREF _Toc157536589 \h </w:instrText>
      </w:r>
      <w:r>
        <w:rPr>
          <w:noProof/>
        </w:rPr>
      </w:r>
      <w:r>
        <w:rPr>
          <w:noProof/>
        </w:rPr>
        <w:fldChar w:fldCharType="separate"/>
      </w:r>
      <w:r w:rsidR="00604C38">
        <w:rPr>
          <w:noProof/>
        </w:rPr>
        <w:t>46</w:t>
      </w:r>
      <w:r>
        <w:rPr>
          <w:noProof/>
        </w:rPr>
        <w:fldChar w:fldCharType="end"/>
      </w:r>
    </w:p>
    <w:p w14:paraId="75DF0D90"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sidRPr="00BB3F2E">
        <w:rPr>
          <w:rFonts w:cs="Times New Roman"/>
          <w:noProof/>
        </w:rPr>
        <w:t>Figura 17</w:t>
      </w:r>
      <w:r w:rsidRPr="00BB3F2E">
        <w:rPr>
          <w:rFonts w:cs="Times New Roman"/>
          <w:noProof/>
          <w:lang w:val="es-ES"/>
        </w:rPr>
        <w:t>. Proyección ortogonal de los dos primeros componentes del análisis de correspondencia canónica en la estación Turpialito, durante la temporada de surgencia.</w:t>
      </w:r>
      <w:r>
        <w:rPr>
          <w:noProof/>
        </w:rPr>
        <w:tab/>
      </w:r>
      <w:r>
        <w:rPr>
          <w:noProof/>
        </w:rPr>
        <w:fldChar w:fldCharType="begin"/>
      </w:r>
      <w:r>
        <w:rPr>
          <w:noProof/>
        </w:rPr>
        <w:instrText xml:space="preserve"> PAGEREF _Toc157536590 \h </w:instrText>
      </w:r>
      <w:r>
        <w:rPr>
          <w:noProof/>
        </w:rPr>
      </w:r>
      <w:r>
        <w:rPr>
          <w:noProof/>
        </w:rPr>
        <w:fldChar w:fldCharType="separate"/>
      </w:r>
      <w:r w:rsidR="00604C38">
        <w:rPr>
          <w:noProof/>
        </w:rPr>
        <w:t>47</w:t>
      </w:r>
      <w:r>
        <w:rPr>
          <w:noProof/>
        </w:rPr>
        <w:fldChar w:fldCharType="end"/>
      </w:r>
    </w:p>
    <w:p w14:paraId="09183491" w14:textId="77777777" w:rsidR="0036126D" w:rsidRDefault="0036126D" w:rsidP="00D340DC">
      <w:pPr>
        <w:pStyle w:val="Tabladeilustraciones"/>
        <w:tabs>
          <w:tab w:val="right" w:leader="dot" w:pos="8544"/>
        </w:tabs>
        <w:spacing w:before="120"/>
        <w:ind w:left="709" w:hanging="709"/>
        <w:jc w:val="both"/>
        <w:rPr>
          <w:rFonts w:asciiTheme="minorHAnsi" w:eastAsiaTheme="minorEastAsia" w:hAnsiTheme="minorHAnsi"/>
          <w:noProof/>
          <w:sz w:val="22"/>
          <w:lang w:val="es-ES" w:eastAsia="es-ES"/>
        </w:rPr>
      </w:pPr>
      <w:r w:rsidRPr="00BB3F2E">
        <w:rPr>
          <w:rFonts w:cs="Times New Roman"/>
          <w:noProof/>
        </w:rPr>
        <w:t>Figura 18. Proyección ortogonal de los dos primeros componentes del análisis de correspondencia canónica en la estación Turpialito, durante la temporada de relajación.</w:t>
      </w:r>
      <w:r>
        <w:rPr>
          <w:noProof/>
        </w:rPr>
        <w:tab/>
      </w:r>
      <w:r>
        <w:rPr>
          <w:noProof/>
        </w:rPr>
        <w:fldChar w:fldCharType="begin"/>
      </w:r>
      <w:r>
        <w:rPr>
          <w:noProof/>
        </w:rPr>
        <w:instrText xml:space="preserve"> PAGEREF _Toc157536591 \h </w:instrText>
      </w:r>
      <w:r>
        <w:rPr>
          <w:noProof/>
        </w:rPr>
      </w:r>
      <w:r>
        <w:rPr>
          <w:noProof/>
        </w:rPr>
        <w:fldChar w:fldCharType="separate"/>
      </w:r>
      <w:r w:rsidR="00604C38">
        <w:rPr>
          <w:noProof/>
        </w:rPr>
        <w:t>48</w:t>
      </w:r>
      <w:r>
        <w:rPr>
          <w:noProof/>
        </w:rPr>
        <w:fldChar w:fldCharType="end"/>
      </w:r>
    </w:p>
    <w:p w14:paraId="75195832" w14:textId="1EB701C7" w:rsidR="009A7C5E" w:rsidRDefault="00A958E7" w:rsidP="009A7C5E">
      <w:pPr>
        <w:jc w:val="both"/>
        <w:rPr>
          <w:rFonts w:ascii="Times New Roman" w:eastAsiaTheme="majorEastAsia" w:hAnsi="Times New Roman" w:cstheme="majorBidi"/>
          <w:b/>
          <w:sz w:val="28"/>
          <w:szCs w:val="32"/>
        </w:rPr>
      </w:pPr>
      <w:r>
        <w:rPr>
          <w:rFonts w:ascii="Times New Roman" w:eastAsiaTheme="majorEastAsia" w:hAnsi="Times New Roman" w:cstheme="majorBidi"/>
          <w:b/>
          <w:sz w:val="28"/>
          <w:szCs w:val="32"/>
        </w:rPr>
        <w:fldChar w:fldCharType="end"/>
      </w:r>
      <w:r w:rsidR="009A7C5E">
        <w:rPr>
          <w:rFonts w:ascii="Times New Roman" w:eastAsiaTheme="majorEastAsia" w:hAnsi="Times New Roman" w:cstheme="majorBidi"/>
          <w:b/>
          <w:sz w:val="28"/>
          <w:szCs w:val="32"/>
        </w:rPr>
        <w:br w:type="page"/>
      </w:r>
    </w:p>
    <w:p w14:paraId="3478307A" w14:textId="77777777" w:rsidR="009A7C5E" w:rsidRDefault="009A7C5E" w:rsidP="009A7C5E">
      <w:pPr>
        <w:spacing w:after="120" w:line="240" w:lineRule="auto"/>
        <w:jc w:val="both"/>
        <w:rPr>
          <w:rFonts w:ascii="Times New Roman" w:eastAsiaTheme="majorEastAsia" w:hAnsi="Times New Roman" w:cstheme="majorBidi"/>
          <w:b/>
          <w:sz w:val="28"/>
          <w:szCs w:val="32"/>
        </w:rPr>
      </w:pPr>
    </w:p>
    <w:p w14:paraId="467AB1EE" w14:textId="77777777" w:rsidR="00927197" w:rsidRPr="00CA21EA" w:rsidRDefault="00927197" w:rsidP="001A2BFD">
      <w:pPr>
        <w:pStyle w:val="Ttulo1"/>
        <w:rPr>
          <w:rFonts w:eastAsia="NSimSun"/>
          <w:lang w:val="es-ES"/>
        </w:rPr>
      </w:pPr>
      <w:bookmarkStart w:id="6" w:name="_Toc139880204"/>
      <w:bookmarkStart w:id="7" w:name="_Toc150521955"/>
      <w:bookmarkStart w:id="8" w:name="_Toc152213638"/>
      <w:r w:rsidRPr="00CA21EA">
        <w:t>RESUMEN</w:t>
      </w:r>
      <w:bookmarkEnd w:id="6"/>
      <w:bookmarkEnd w:id="7"/>
      <w:bookmarkEnd w:id="8"/>
    </w:p>
    <w:p w14:paraId="273BB57F" w14:textId="279E2D32" w:rsidR="00927197" w:rsidRPr="00B37C17" w:rsidRDefault="001B491D" w:rsidP="00927197">
      <w:pPr>
        <w:autoSpaceDE w:val="0"/>
        <w:autoSpaceDN w:val="0"/>
        <w:adjustRightInd w:val="0"/>
        <w:spacing w:after="0" w:line="240" w:lineRule="auto"/>
        <w:jc w:val="both"/>
        <w:rPr>
          <w:rFonts w:ascii="Times New Roman" w:eastAsia="NSimSun" w:hAnsi="Times New Roman" w:cs="Times New Roman"/>
          <w:sz w:val="24"/>
          <w:szCs w:val="24"/>
          <w:lang w:val="es-ES"/>
        </w:rPr>
      </w:pPr>
      <w:r w:rsidRPr="00B37C17">
        <w:rPr>
          <w:rFonts w:ascii="Times New Roman" w:hAnsi="Times New Roman" w:cs="Times New Roman"/>
          <w:sz w:val="24"/>
          <w:szCs w:val="24"/>
        </w:rPr>
        <w:t>El zooplancton representa un componente de biomasa y diversidad biológica fundamental en la trofodinámica del ecosistema pelágico, transfiriendo gran parte de la energía fijada por los productores primarios hacia los niveles tróficos superiores. En este sentido, s</w:t>
      </w:r>
      <w:r w:rsidR="00927197" w:rsidRPr="00B37C17">
        <w:rPr>
          <w:rFonts w:ascii="Times New Roman" w:hAnsi="Times New Roman" w:cs="Times New Roman"/>
          <w:sz w:val="24"/>
          <w:szCs w:val="24"/>
        </w:rPr>
        <w:t xml:space="preserve">e analizó cuantitativamente la variabilidad espacio-temporal de la distribución, abundancia y diversidad de </w:t>
      </w:r>
      <w:r w:rsidR="00F812C4" w:rsidRPr="00B37C17">
        <w:rPr>
          <w:rFonts w:ascii="Times New Roman" w:hAnsi="Times New Roman" w:cs="Times New Roman"/>
          <w:sz w:val="24"/>
          <w:szCs w:val="24"/>
        </w:rPr>
        <w:t>tres</w:t>
      </w:r>
      <w:r w:rsidR="00927197" w:rsidRPr="00B37C17">
        <w:rPr>
          <w:rFonts w:ascii="Times New Roman" w:hAnsi="Times New Roman" w:cs="Times New Roman"/>
          <w:sz w:val="24"/>
          <w:szCs w:val="24"/>
        </w:rPr>
        <w:t xml:space="preserve"> grupos del </w:t>
      </w:r>
      <w:r w:rsidR="00107A3D" w:rsidRPr="00B37C17">
        <w:rPr>
          <w:rFonts w:ascii="Times New Roman" w:hAnsi="Times New Roman" w:cs="Times New Roman"/>
          <w:sz w:val="24"/>
          <w:szCs w:val="24"/>
        </w:rPr>
        <w:t>h</w:t>
      </w:r>
      <w:r w:rsidR="00F84D7F" w:rsidRPr="00B37C17">
        <w:rPr>
          <w:rFonts w:ascii="Times New Roman" w:hAnsi="Times New Roman" w:cs="Times New Roman"/>
          <w:sz w:val="24"/>
          <w:szCs w:val="24"/>
        </w:rPr>
        <w:t>olo</w:t>
      </w:r>
      <w:r w:rsidR="00563D85" w:rsidRPr="00B37C17">
        <w:rPr>
          <w:rFonts w:ascii="Times New Roman" w:hAnsi="Times New Roman" w:cs="Times New Roman"/>
          <w:sz w:val="24"/>
          <w:szCs w:val="24"/>
        </w:rPr>
        <w:t xml:space="preserve">zooplancton </w:t>
      </w:r>
      <w:r w:rsidR="00927197" w:rsidRPr="00B37C17">
        <w:rPr>
          <w:rFonts w:ascii="Times New Roman" w:hAnsi="Times New Roman" w:cs="Times New Roman"/>
          <w:sz w:val="24"/>
          <w:szCs w:val="24"/>
        </w:rPr>
        <w:t xml:space="preserve">(Copepoda, Branchiopoda, Quetognatha) y </w:t>
      </w:r>
      <w:r w:rsidR="00F84D7F" w:rsidRPr="00B37C17">
        <w:rPr>
          <w:rFonts w:ascii="Times New Roman" w:hAnsi="Times New Roman" w:cs="Times New Roman"/>
          <w:sz w:val="24"/>
          <w:szCs w:val="24"/>
        </w:rPr>
        <w:t xml:space="preserve">tres del </w:t>
      </w:r>
      <w:r w:rsidR="00107A3D" w:rsidRPr="00B37C17">
        <w:rPr>
          <w:rFonts w:ascii="Times New Roman" w:hAnsi="Times New Roman" w:cs="Times New Roman"/>
          <w:sz w:val="24"/>
          <w:szCs w:val="24"/>
        </w:rPr>
        <w:t>m</w:t>
      </w:r>
      <w:r w:rsidR="00927197" w:rsidRPr="00B37C17">
        <w:rPr>
          <w:rFonts w:ascii="Times New Roman" w:hAnsi="Times New Roman" w:cs="Times New Roman"/>
          <w:sz w:val="24"/>
          <w:szCs w:val="24"/>
        </w:rPr>
        <w:t>ero</w:t>
      </w:r>
      <w:r w:rsidR="00F84D7F" w:rsidRPr="00B37C17">
        <w:rPr>
          <w:rFonts w:ascii="Times New Roman" w:hAnsi="Times New Roman" w:cs="Times New Roman"/>
          <w:sz w:val="24"/>
          <w:szCs w:val="24"/>
        </w:rPr>
        <w:t>zoo</w:t>
      </w:r>
      <w:r w:rsidR="00927197" w:rsidRPr="00B37C17">
        <w:rPr>
          <w:rFonts w:ascii="Times New Roman" w:hAnsi="Times New Roman" w:cs="Times New Roman"/>
          <w:sz w:val="24"/>
          <w:szCs w:val="24"/>
        </w:rPr>
        <w:t xml:space="preserve">plancton (larvas de crustáceos, larvas de anélidos e ictioplancton) en función de </w:t>
      </w:r>
      <w:r w:rsidR="00563D85" w:rsidRPr="00B37C17">
        <w:rPr>
          <w:rFonts w:ascii="Times New Roman" w:hAnsi="Times New Roman" w:cs="Times New Roman"/>
          <w:sz w:val="24"/>
          <w:szCs w:val="24"/>
        </w:rPr>
        <w:t xml:space="preserve">algunas </w:t>
      </w:r>
      <w:r w:rsidR="00927197" w:rsidRPr="00B37C17">
        <w:rPr>
          <w:rFonts w:ascii="Times New Roman" w:hAnsi="Times New Roman" w:cs="Times New Roman"/>
          <w:sz w:val="24"/>
          <w:szCs w:val="24"/>
        </w:rPr>
        <w:t xml:space="preserve">varias variables ambientales </w:t>
      </w:r>
      <w:r w:rsidR="00563D85" w:rsidRPr="00B37C17">
        <w:rPr>
          <w:rFonts w:ascii="Times New Roman" w:hAnsi="Times New Roman" w:cs="Times New Roman"/>
          <w:sz w:val="24"/>
          <w:szCs w:val="24"/>
        </w:rPr>
        <w:t xml:space="preserve">en dos períodos </w:t>
      </w:r>
      <w:r w:rsidR="009B37D1" w:rsidRPr="00B37C17">
        <w:rPr>
          <w:rFonts w:ascii="Times New Roman" w:hAnsi="Times New Roman" w:cs="Times New Roman"/>
          <w:sz w:val="24"/>
          <w:szCs w:val="24"/>
        </w:rPr>
        <w:t xml:space="preserve">contrastantes de enero-marzo </w:t>
      </w:r>
      <w:r w:rsidRPr="00B37C17">
        <w:rPr>
          <w:rFonts w:ascii="Times New Roman" w:hAnsi="Times New Roman" w:cs="Times New Roman"/>
          <w:sz w:val="24"/>
          <w:szCs w:val="24"/>
        </w:rPr>
        <w:t>(</w:t>
      </w:r>
      <w:r w:rsidR="007539A3" w:rsidRPr="00B37C17">
        <w:rPr>
          <w:rFonts w:ascii="Times New Roman" w:hAnsi="Times New Roman" w:cs="Times New Roman"/>
          <w:sz w:val="24"/>
          <w:szCs w:val="24"/>
        </w:rPr>
        <w:t>época de surgencia</w:t>
      </w:r>
      <w:r w:rsidR="00927197" w:rsidRPr="00B37C17">
        <w:rPr>
          <w:rFonts w:ascii="Times New Roman" w:hAnsi="Times New Roman" w:cs="Times New Roman"/>
          <w:sz w:val="24"/>
          <w:szCs w:val="24"/>
        </w:rPr>
        <w:t>) y de junio</w:t>
      </w:r>
      <w:r w:rsidR="00AD26ED" w:rsidRPr="00B37C17">
        <w:rPr>
          <w:rFonts w:ascii="Times New Roman" w:hAnsi="Times New Roman" w:cs="Times New Roman"/>
          <w:sz w:val="24"/>
          <w:szCs w:val="24"/>
        </w:rPr>
        <w:t>-</w:t>
      </w:r>
      <w:r w:rsidR="00927197" w:rsidRPr="00B37C17">
        <w:rPr>
          <w:rFonts w:ascii="Times New Roman" w:hAnsi="Times New Roman" w:cs="Times New Roman"/>
          <w:sz w:val="24"/>
          <w:szCs w:val="24"/>
        </w:rPr>
        <w:t xml:space="preserve">agosto </w:t>
      </w:r>
      <w:r w:rsidR="003773D4" w:rsidRPr="00B37C17">
        <w:rPr>
          <w:rFonts w:ascii="Times New Roman" w:hAnsi="Times New Roman" w:cs="Times New Roman"/>
          <w:sz w:val="24"/>
          <w:szCs w:val="24"/>
        </w:rPr>
        <w:t xml:space="preserve">de </w:t>
      </w:r>
      <w:r w:rsidR="00927197" w:rsidRPr="00B37C17">
        <w:rPr>
          <w:rFonts w:ascii="Times New Roman" w:hAnsi="Times New Roman" w:cs="Times New Roman"/>
          <w:sz w:val="24"/>
          <w:szCs w:val="24"/>
        </w:rPr>
        <w:t xml:space="preserve">2018 (época de </w:t>
      </w:r>
      <w:r w:rsidR="007539A3" w:rsidRPr="00B37C17">
        <w:rPr>
          <w:rFonts w:ascii="Times New Roman" w:hAnsi="Times New Roman" w:cs="Times New Roman"/>
          <w:sz w:val="24"/>
          <w:szCs w:val="24"/>
        </w:rPr>
        <w:t>relajación</w:t>
      </w:r>
      <w:r w:rsidR="00927197" w:rsidRPr="00B37C17">
        <w:rPr>
          <w:rFonts w:ascii="Times New Roman" w:hAnsi="Times New Roman" w:cs="Times New Roman"/>
          <w:sz w:val="24"/>
          <w:szCs w:val="24"/>
        </w:rPr>
        <w:t>)</w:t>
      </w:r>
      <w:r w:rsidR="003773D4" w:rsidRPr="00B37C17">
        <w:rPr>
          <w:rFonts w:ascii="Times New Roman" w:hAnsi="Times New Roman" w:cs="Times New Roman"/>
          <w:sz w:val="24"/>
          <w:szCs w:val="24"/>
        </w:rPr>
        <w:t>,</w:t>
      </w:r>
      <w:r w:rsidR="00927197" w:rsidRPr="00B37C17">
        <w:rPr>
          <w:rFonts w:ascii="Times New Roman" w:hAnsi="Times New Roman" w:cs="Times New Roman"/>
          <w:sz w:val="24"/>
          <w:szCs w:val="24"/>
        </w:rPr>
        <w:t xml:space="preserve"> en </w:t>
      </w:r>
      <w:r w:rsidR="0067785D" w:rsidRPr="00B37C17">
        <w:rPr>
          <w:rFonts w:ascii="Times New Roman" w:hAnsi="Times New Roman" w:cs="Times New Roman"/>
          <w:sz w:val="24"/>
          <w:szCs w:val="24"/>
        </w:rPr>
        <w:t>tres</w:t>
      </w:r>
      <w:r w:rsidR="00927197" w:rsidRPr="00B37C17">
        <w:rPr>
          <w:rFonts w:ascii="Times New Roman" w:hAnsi="Times New Roman" w:cs="Times New Roman"/>
          <w:sz w:val="24"/>
          <w:szCs w:val="24"/>
        </w:rPr>
        <w:t xml:space="preserve"> estaciones en la ensenada de Turpialito, </w:t>
      </w:r>
      <w:r w:rsidR="00E53546">
        <w:rPr>
          <w:rFonts w:ascii="Times New Roman" w:hAnsi="Times New Roman" w:cs="Times New Roman"/>
          <w:sz w:val="24"/>
          <w:szCs w:val="24"/>
        </w:rPr>
        <w:t>g</w:t>
      </w:r>
      <w:r w:rsidR="00927197" w:rsidRPr="00B37C17">
        <w:rPr>
          <w:rFonts w:ascii="Times New Roman" w:hAnsi="Times New Roman" w:cs="Times New Roman"/>
          <w:sz w:val="24"/>
          <w:szCs w:val="24"/>
        </w:rPr>
        <w:t xml:space="preserve">olfo de Cariaco, Venezuela. La temperatura, salinidad, precipitación, índice de surgencia, concentración de chl </w:t>
      </w:r>
      <w:r w:rsidR="00927197" w:rsidRPr="00B37C17">
        <w:rPr>
          <w:rFonts w:ascii="Times New Roman" w:hAnsi="Times New Roman" w:cs="Times New Roman"/>
          <w:i/>
          <w:sz w:val="24"/>
          <w:szCs w:val="24"/>
        </w:rPr>
        <w:t>a</w:t>
      </w:r>
      <w:r w:rsidR="00927197" w:rsidRPr="00B37C17">
        <w:rPr>
          <w:rFonts w:ascii="Times New Roman" w:hAnsi="Times New Roman" w:cs="Times New Roman"/>
          <w:sz w:val="24"/>
          <w:szCs w:val="24"/>
        </w:rPr>
        <w:t xml:space="preserve"> y abundancia fitoplanctónica fueron analizados para caracterizar el ambiente del ecosistema epipelágico. </w:t>
      </w:r>
      <w:r w:rsidR="00563D85" w:rsidRPr="00B37C17">
        <w:rPr>
          <w:rFonts w:ascii="Times New Roman" w:hAnsi="Times New Roman" w:cs="Times New Roman"/>
          <w:sz w:val="24"/>
          <w:szCs w:val="24"/>
        </w:rPr>
        <w:t xml:space="preserve">Las colectas se realizaron mediante </w:t>
      </w:r>
      <w:r w:rsidR="00927197" w:rsidRPr="00B37C17">
        <w:rPr>
          <w:rFonts w:ascii="Times New Roman" w:hAnsi="Times New Roman" w:cs="Times New Roman"/>
          <w:sz w:val="24"/>
          <w:szCs w:val="24"/>
        </w:rPr>
        <w:t xml:space="preserve">trampas de luz, </w:t>
      </w:r>
      <w:r w:rsidR="00F84D7F" w:rsidRPr="00B37C17">
        <w:rPr>
          <w:rFonts w:ascii="Times New Roman" w:hAnsi="Times New Roman" w:cs="Times New Roman"/>
          <w:sz w:val="24"/>
          <w:szCs w:val="24"/>
        </w:rPr>
        <w:t xml:space="preserve">colocadas en </w:t>
      </w:r>
      <w:r w:rsidR="00927197" w:rsidRPr="00B37C17">
        <w:rPr>
          <w:rFonts w:ascii="Times New Roman" w:hAnsi="Times New Roman" w:cs="Times New Roman"/>
          <w:sz w:val="24"/>
          <w:szCs w:val="24"/>
        </w:rPr>
        <w:t xml:space="preserve">horas de la noche, </w:t>
      </w:r>
      <w:r w:rsidR="00563D85" w:rsidRPr="00B37C17">
        <w:rPr>
          <w:rFonts w:ascii="Times New Roman" w:hAnsi="Times New Roman" w:cs="Times New Roman"/>
          <w:sz w:val="24"/>
          <w:szCs w:val="24"/>
        </w:rPr>
        <w:t>durante</w:t>
      </w:r>
      <w:r w:rsidR="00927197" w:rsidRPr="00B37C17">
        <w:rPr>
          <w:rFonts w:ascii="Times New Roman" w:hAnsi="Times New Roman" w:cs="Times New Roman"/>
          <w:sz w:val="24"/>
          <w:szCs w:val="24"/>
        </w:rPr>
        <w:t xml:space="preserve"> un período de 12 horas a una profundidad entre </w:t>
      </w:r>
      <w:r w:rsidR="00F84D7F" w:rsidRPr="00B37C17">
        <w:rPr>
          <w:rFonts w:ascii="Times New Roman" w:hAnsi="Times New Roman" w:cs="Times New Roman"/>
          <w:sz w:val="24"/>
          <w:szCs w:val="24"/>
        </w:rPr>
        <w:t>3-</w:t>
      </w:r>
      <w:r w:rsidR="00927197" w:rsidRPr="00B37C17">
        <w:rPr>
          <w:rFonts w:ascii="Times New Roman" w:hAnsi="Times New Roman" w:cs="Times New Roman"/>
          <w:sz w:val="24"/>
          <w:szCs w:val="24"/>
        </w:rPr>
        <w:t xml:space="preserve">4 metros. La época de </w:t>
      </w:r>
      <w:r w:rsidR="00F84D7F" w:rsidRPr="00B37C17">
        <w:rPr>
          <w:rFonts w:ascii="Times New Roman" w:hAnsi="Times New Roman" w:cs="Times New Roman"/>
          <w:sz w:val="24"/>
          <w:szCs w:val="24"/>
        </w:rPr>
        <w:t>surgencia</w:t>
      </w:r>
      <w:r w:rsidR="00927197" w:rsidRPr="00B37C17">
        <w:rPr>
          <w:rFonts w:ascii="Times New Roman" w:hAnsi="Times New Roman" w:cs="Times New Roman"/>
          <w:sz w:val="24"/>
          <w:szCs w:val="24"/>
        </w:rPr>
        <w:t xml:space="preserve"> se caracterizó por baja temperatura (&lt; 24ºC), salinidad elevada (&gt; 35 ppt), alta concentración de </w:t>
      </w:r>
      <w:r w:rsidR="00F84D7F" w:rsidRPr="00B37C17">
        <w:rPr>
          <w:rFonts w:ascii="Times New Roman" w:hAnsi="Times New Roman" w:cs="Times New Roman"/>
          <w:sz w:val="24"/>
          <w:szCs w:val="24"/>
        </w:rPr>
        <w:t>C</w:t>
      </w:r>
      <w:r w:rsidR="00927197" w:rsidRPr="00B37C17">
        <w:rPr>
          <w:rFonts w:ascii="Times New Roman" w:hAnsi="Times New Roman" w:cs="Times New Roman"/>
          <w:sz w:val="24"/>
          <w:szCs w:val="24"/>
        </w:rPr>
        <w:t>hl</w:t>
      </w:r>
      <w:r w:rsidR="00F84D7F" w:rsidRPr="00B37C17">
        <w:rPr>
          <w:rFonts w:ascii="Times New Roman" w:hAnsi="Times New Roman" w:cs="Times New Roman"/>
          <w:sz w:val="24"/>
          <w:szCs w:val="24"/>
        </w:rPr>
        <w:t>-</w:t>
      </w:r>
      <w:r w:rsidR="00927197" w:rsidRPr="00B37C17">
        <w:rPr>
          <w:rFonts w:ascii="Times New Roman" w:hAnsi="Times New Roman" w:cs="Times New Roman"/>
          <w:i/>
          <w:sz w:val="24"/>
          <w:szCs w:val="24"/>
        </w:rPr>
        <w:t>a</w:t>
      </w:r>
      <w:r w:rsidR="00927197" w:rsidRPr="00B37C17">
        <w:rPr>
          <w:rFonts w:ascii="Times New Roman" w:hAnsi="Times New Roman" w:cs="Times New Roman"/>
          <w:sz w:val="24"/>
          <w:szCs w:val="24"/>
        </w:rPr>
        <w:t xml:space="preserve"> (&gt; 6,5 mg.m</w:t>
      </w:r>
      <w:r w:rsidR="00927197" w:rsidRPr="00B37C17">
        <w:rPr>
          <w:rFonts w:ascii="Times New Roman" w:hAnsi="Times New Roman" w:cs="Times New Roman"/>
          <w:sz w:val="24"/>
          <w:szCs w:val="24"/>
          <w:vertAlign w:val="superscript"/>
        </w:rPr>
        <w:t>-3</w:t>
      </w:r>
      <w:r w:rsidR="00927197" w:rsidRPr="00B37C17">
        <w:rPr>
          <w:rFonts w:ascii="Times New Roman" w:hAnsi="Times New Roman" w:cs="Times New Roman"/>
          <w:sz w:val="24"/>
          <w:szCs w:val="24"/>
        </w:rPr>
        <w:t xml:space="preserve">). En contraste, durante la época de </w:t>
      </w:r>
      <w:r w:rsidR="00F84D7F" w:rsidRPr="00B37C17">
        <w:rPr>
          <w:rFonts w:ascii="Times New Roman" w:hAnsi="Times New Roman" w:cs="Times New Roman"/>
          <w:sz w:val="24"/>
          <w:szCs w:val="24"/>
        </w:rPr>
        <w:t>relajación</w:t>
      </w:r>
      <w:r w:rsidR="00927197" w:rsidRPr="00B37C17">
        <w:rPr>
          <w:rFonts w:ascii="Times New Roman" w:hAnsi="Times New Roman" w:cs="Times New Roman"/>
          <w:sz w:val="24"/>
          <w:szCs w:val="24"/>
        </w:rPr>
        <w:t xml:space="preserve"> prevalecieron temperaturas elevadas (&gt; 25°C), baja salinidad (&lt; 34 ppt) y bajas concentraciones de </w:t>
      </w:r>
      <w:r w:rsidR="00F84D7F" w:rsidRPr="00B37C17">
        <w:rPr>
          <w:rFonts w:ascii="Times New Roman" w:hAnsi="Times New Roman" w:cs="Times New Roman"/>
          <w:sz w:val="24"/>
          <w:szCs w:val="24"/>
        </w:rPr>
        <w:t>C</w:t>
      </w:r>
      <w:r w:rsidR="00927197" w:rsidRPr="00B37C17">
        <w:rPr>
          <w:rFonts w:ascii="Times New Roman" w:hAnsi="Times New Roman" w:cs="Times New Roman"/>
          <w:sz w:val="24"/>
          <w:szCs w:val="24"/>
        </w:rPr>
        <w:t>hl-</w:t>
      </w:r>
      <w:r w:rsidR="00927197" w:rsidRPr="00B37C17">
        <w:rPr>
          <w:rFonts w:ascii="Times New Roman" w:hAnsi="Times New Roman" w:cs="Times New Roman"/>
          <w:i/>
          <w:iCs/>
          <w:sz w:val="24"/>
          <w:szCs w:val="24"/>
        </w:rPr>
        <w:t xml:space="preserve">a </w:t>
      </w:r>
      <w:r w:rsidR="00927197" w:rsidRPr="00B37C17">
        <w:rPr>
          <w:rFonts w:ascii="Times New Roman" w:hAnsi="Times New Roman" w:cs="Times New Roman"/>
          <w:sz w:val="24"/>
          <w:szCs w:val="24"/>
        </w:rPr>
        <w:t>(&lt; 2 mg</w:t>
      </w:r>
      <w:r w:rsidR="003773D4" w:rsidRPr="00B37C17">
        <w:rPr>
          <w:rFonts w:ascii="Times New Roman" w:hAnsi="Times New Roman" w:cs="Times New Roman"/>
          <w:sz w:val="24"/>
          <w:szCs w:val="24"/>
        </w:rPr>
        <w:t>.</w:t>
      </w:r>
      <w:r w:rsidR="00927197" w:rsidRPr="00B37C17">
        <w:rPr>
          <w:rFonts w:ascii="Times New Roman" w:hAnsi="Times New Roman" w:cs="Times New Roman"/>
          <w:sz w:val="24"/>
          <w:szCs w:val="24"/>
        </w:rPr>
        <w:t>m</w:t>
      </w:r>
      <w:r w:rsidR="00927197" w:rsidRPr="00B37C17">
        <w:rPr>
          <w:rFonts w:ascii="Times New Roman" w:hAnsi="Times New Roman" w:cs="Times New Roman"/>
          <w:sz w:val="24"/>
          <w:szCs w:val="24"/>
          <w:vertAlign w:val="superscript"/>
        </w:rPr>
        <w:t>-3</w:t>
      </w:r>
      <w:r w:rsidR="00927197" w:rsidRPr="00B37C17">
        <w:rPr>
          <w:rFonts w:ascii="Times New Roman" w:hAnsi="Times New Roman" w:cs="Times New Roman"/>
          <w:sz w:val="24"/>
          <w:szCs w:val="24"/>
        </w:rPr>
        <w:t xml:space="preserve">). </w:t>
      </w:r>
      <w:r w:rsidR="00927197" w:rsidRPr="00B37C17">
        <w:rPr>
          <w:rFonts w:ascii="Times New Roman" w:eastAsia="Calibri" w:hAnsi="Times New Roman" w:cs="Times New Roman"/>
          <w:sz w:val="24"/>
          <w:szCs w:val="24"/>
        </w:rPr>
        <w:t>La abundancia zooplanctónica varió entre 433</w:t>
      </w:r>
      <w:r w:rsidR="003773D4" w:rsidRPr="00B37C17">
        <w:rPr>
          <w:rFonts w:ascii="Times New Roman" w:hAnsi="Times New Roman" w:cs="Times New Roman"/>
          <w:sz w:val="24"/>
          <w:szCs w:val="24"/>
        </w:rPr>
        <w:t>-</w:t>
      </w:r>
      <w:r w:rsidR="00927197" w:rsidRPr="00B37C17">
        <w:rPr>
          <w:rFonts w:ascii="Times New Roman" w:hAnsi="Times New Roman" w:cs="Times New Roman"/>
          <w:sz w:val="24"/>
          <w:szCs w:val="24"/>
        </w:rPr>
        <w:t>135</w:t>
      </w:r>
      <w:r w:rsidR="003773D4" w:rsidRPr="00B37C17">
        <w:rPr>
          <w:rFonts w:ascii="Times New Roman" w:hAnsi="Times New Roman" w:cs="Times New Roman"/>
          <w:sz w:val="24"/>
          <w:szCs w:val="24"/>
        </w:rPr>
        <w:t xml:space="preserve"> </w:t>
      </w:r>
      <w:r w:rsidR="00927197" w:rsidRPr="00B37C17">
        <w:rPr>
          <w:rFonts w:ascii="Times New Roman" w:hAnsi="Times New Roman" w:cs="Times New Roman"/>
          <w:sz w:val="24"/>
          <w:szCs w:val="24"/>
        </w:rPr>
        <w:t xml:space="preserve">214 </w:t>
      </w:r>
      <w:r w:rsidR="00927197" w:rsidRPr="00B37C17">
        <w:rPr>
          <w:rFonts w:ascii="Times New Roman" w:eastAsia="Calibri" w:hAnsi="Times New Roman" w:cs="Times New Roman"/>
          <w:sz w:val="24"/>
          <w:szCs w:val="24"/>
        </w:rPr>
        <w:t>ind.m</w:t>
      </w:r>
      <w:r w:rsidR="00927197" w:rsidRPr="00B37C17">
        <w:rPr>
          <w:rFonts w:ascii="Times New Roman" w:eastAsia="Calibri" w:hAnsi="Times New Roman" w:cs="Times New Roman"/>
          <w:sz w:val="24"/>
          <w:szCs w:val="24"/>
          <w:vertAlign w:val="superscript"/>
        </w:rPr>
        <w:t>-3</w:t>
      </w:r>
      <w:r w:rsidR="00927197" w:rsidRPr="00B37C17">
        <w:rPr>
          <w:rFonts w:ascii="Times New Roman" w:eastAsia="Calibri" w:hAnsi="Times New Roman" w:cs="Times New Roman"/>
          <w:sz w:val="24"/>
          <w:szCs w:val="24"/>
        </w:rPr>
        <w:t xml:space="preserve">, correspondiendo los valores más altos al período de sequía. </w:t>
      </w:r>
      <w:r w:rsidR="00927197" w:rsidRPr="00B37C17">
        <w:rPr>
          <w:rFonts w:ascii="Times New Roman" w:hAnsi="Times New Roman" w:cs="Times New Roman"/>
          <w:sz w:val="24"/>
          <w:szCs w:val="24"/>
        </w:rPr>
        <w:t xml:space="preserve">En general, </w:t>
      </w:r>
      <w:r w:rsidR="00563D85" w:rsidRPr="00B37C17">
        <w:rPr>
          <w:rFonts w:ascii="Times New Roman" w:hAnsi="Times New Roman" w:cs="Times New Roman"/>
          <w:sz w:val="24"/>
          <w:szCs w:val="24"/>
        </w:rPr>
        <w:t xml:space="preserve">la </w:t>
      </w:r>
      <w:r w:rsidR="00927197" w:rsidRPr="00B37C17">
        <w:rPr>
          <w:rFonts w:ascii="Times New Roman" w:hAnsi="Times New Roman" w:cs="Times New Roman"/>
          <w:sz w:val="24"/>
          <w:szCs w:val="24"/>
        </w:rPr>
        <w:t xml:space="preserve">fluctuación del </w:t>
      </w:r>
      <w:r w:rsidR="00F84D7F" w:rsidRPr="00B37C17">
        <w:rPr>
          <w:rFonts w:ascii="Times New Roman" w:hAnsi="Times New Roman" w:cs="Times New Roman"/>
          <w:sz w:val="24"/>
          <w:szCs w:val="24"/>
        </w:rPr>
        <w:t xml:space="preserve">zooplancton </w:t>
      </w:r>
      <w:r w:rsidR="00927197" w:rsidRPr="00B37C17">
        <w:rPr>
          <w:rFonts w:ascii="Times New Roman" w:hAnsi="Times New Roman" w:cs="Times New Roman"/>
          <w:sz w:val="24"/>
          <w:szCs w:val="24"/>
        </w:rPr>
        <w:t>en la ensenada de Turpialito durante el periodo de estudio estuvo dominada por el holoplancton; en enero y agosto el holoplancton fue mucho mayor que el meroplancton (</w:t>
      </w:r>
      <w:r w:rsidR="00927197" w:rsidRPr="00B37C17">
        <w:rPr>
          <w:rFonts w:ascii="MS Reference Sans Serif" w:hAnsi="MS Reference Sans Serif" w:cs="Times New Roman"/>
          <w:sz w:val="24"/>
          <w:szCs w:val="24"/>
        </w:rPr>
        <w:t></w:t>
      </w:r>
      <w:r w:rsidR="00927197" w:rsidRPr="00B37C17">
        <w:rPr>
          <w:rFonts w:ascii="Times New Roman" w:hAnsi="Times New Roman" w:cs="Times New Roman"/>
          <w:sz w:val="24"/>
          <w:szCs w:val="24"/>
        </w:rPr>
        <w:t xml:space="preserve"> = 218</w:t>
      </w:r>
      <w:r w:rsidR="00C26EBD" w:rsidRPr="00B37C17">
        <w:rPr>
          <w:rFonts w:ascii="Times New Roman" w:hAnsi="Times New Roman" w:cs="Times New Roman"/>
          <w:sz w:val="24"/>
          <w:szCs w:val="24"/>
        </w:rPr>
        <w:t xml:space="preserve"> </w:t>
      </w:r>
      <w:r w:rsidR="00927197" w:rsidRPr="00B37C17">
        <w:rPr>
          <w:rFonts w:ascii="Times New Roman" w:hAnsi="Times New Roman" w:cs="Times New Roman"/>
          <w:sz w:val="24"/>
          <w:szCs w:val="24"/>
        </w:rPr>
        <w:t>475 y 132</w:t>
      </w:r>
      <w:r w:rsidR="00C26EBD" w:rsidRPr="00B37C17">
        <w:rPr>
          <w:rFonts w:ascii="Times New Roman" w:hAnsi="Times New Roman" w:cs="Times New Roman"/>
          <w:sz w:val="24"/>
          <w:szCs w:val="24"/>
        </w:rPr>
        <w:t xml:space="preserve"> </w:t>
      </w:r>
      <w:r w:rsidR="00927197" w:rsidRPr="00E53546">
        <w:rPr>
          <w:rFonts w:ascii="Times New Roman" w:hAnsi="Times New Roman" w:cs="Times New Roman"/>
          <w:sz w:val="24"/>
          <w:szCs w:val="24"/>
        </w:rPr>
        <w:t>956 org/12</w:t>
      </w:r>
      <w:r w:rsidR="00107A3D" w:rsidRPr="00E53546">
        <w:rPr>
          <w:rFonts w:ascii="Times New Roman" w:hAnsi="Times New Roman" w:cs="Times New Roman"/>
          <w:sz w:val="24"/>
          <w:szCs w:val="24"/>
        </w:rPr>
        <w:t xml:space="preserve"> </w:t>
      </w:r>
      <w:r w:rsidR="00927197" w:rsidRPr="00E53546">
        <w:rPr>
          <w:rFonts w:ascii="Times New Roman" w:hAnsi="Times New Roman" w:cs="Times New Roman"/>
          <w:sz w:val="24"/>
          <w:szCs w:val="24"/>
        </w:rPr>
        <w:t>horas</w:t>
      </w:r>
      <w:r w:rsidR="00927197" w:rsidRPr="00B37C17">
        <w:rPr>
          <w:rFonts w:ascii="Times New Roman" w:hAnsi="Times New Roman" w:cs="Times New Roman"/>
          <w:sz w:val="24"/>
          <w:szCs w:val="24"/>
        </w:rPr>
        <w:t>, respectivamente), en febrero, marzo, junio y julio predominó el meroplancton (</w:t>
      </w:r>
      <w:r w:rsidR="00927197" w:rsidRPr="00B37C17">
        <w:rPr>
          <w:rFonts w:ascii="MS Reference Sans Serif" w:hAnsi="MS Reference Sans Serif" w:cs="Times New Roman"/>
          <w:sz w:val="24"/>
          <w:szCs w:val="24"/>
        </w:rPr>
        <w:t></w:t>
      </w:r>
      <w:r w:rsidR="00927197" w:rsidRPr="00B37C17">
        <w:rPr>
          <w:rFonts w:ascii="Times New Roman" w:hAnsi="Times New Roman" w:cs="Times New Roman"/>
          <w:sz w:val="24"/>
          <w:szCs w:val="24"/>
        </w:rPr>
        <w:t xml:space="preserve"> = 79</w:t>
      </w:r>
      <w:r w:rsidR="00754F12" w:rsidRPr="00B37C17">
        <w:rPr>
          <w:rFonts w:ascii="Times New Roman" w:hAnsi="Times New Roman" w:cs="Times New Roman"/>
          <w:sz w:val="24"/>
          <w:szCs w:val="24"/>
        </w:rPr>
        <w:t xml:space="preserve"> </w:t>
      </w:r>
      <w:r w:rsidR="00927197" w:rsidRPr="00B37C17">
        <w:rPr>
          <w:rFonts w:ascii="Times New Roman" w:hAnsi="Times New Roman" w:cs="Times New Roman"/>
          <w:sz w:val="24"/>
          <w:szCs w:val="24"/>
        </w:rPr>
        <w:t>983, 16</w:t>
      </w:r>
      <w:r w:rsidR="00C26EBD" w:rsidRPr="00B37C17">
        <w:rPr>
          <w:rFonts w:ascii="Times New Roman" w:hAnsi="Times New Roman" w:cs="Times New Roman"/>
          <w:sz w:val="24"/>
          <w:szCs w:val="24"/>
        </w:rPr>
        <w:t xml:space="preserve"> </w:t>
      </w:r>
      <w:r w:rsidR="00927197" w:rsidRPr="00B37C17">
        <w:rPr>
          <w:rFonts w:ascii="Times New Roman" w:hAnsi="Times New Roman" w:cs="Times New Roman"/>
          <w:sz w:val="24"/>
          <w:szCs w:val="24"/>
        </w:rPr>
        <w:t>551, 74</w:t>
      </w:r>
      <w:r w:rsidR="00C26EBD" w:rsidRPr="00B37C17">
        <w:rPr>
          <w:rFonts w:ascii="Times New Roman" w:hAnsi="Times New Roman" w:cs="Times New Roman"/>
          <w:sz w:val="24"/>
          <w:szCs w:val="24"/>
        </w:rPr>
        <w:t xml:space="preserve"> </w:t>
      </w:r>
      <w:r w:rsidR="00927197" w:rsidRPr="00B37C17">
        <w:rPr>
          <w:rFonts w:ascii="Times New Roman" w:hAnsi="Times New Roman" w:cs="Times New Roman"/>
          <w:sz w:val="24"/>
          <w:szCs w:val="24"/>
        </w:rPr>
        <w:t>214, 17</w:t>
      </w:r>
      <w:r w:rsidR="00C26EBD" w:rsidRPr="00B37C17">
        <w:rPr>
          <w:rFonts w:ascii="Times New Roman" w:hAnsi="Times New Roman" w:cs="Times New Roman"/>
          <w:sz w:val="24"/>
          <w:szCs w:val="24"/>
        </w:rPr>
        <w:t xml:space="preserve"> </w:t>
      </w:r>
      <w:r w:rsidR="00927197" w:rsidRPr="00B37C17">
        <w:rPr>
          <w:rFonts w:ascii="Times New Roman" w:hAnsi="Times New Roman" w:cs="Times New Roman"/>
          <w:sz w:val="24"/>
          <w:szCs w:val="24"/>
        </w:rPr>
        <w:t>550 org/12</w:t>
      </w:r>
      <w:r w:rsidR="00107A3D" w:rsidRPr="00B37C17">
        <w:rPr>
          <w:rFonts w:ascii="Times New Roman" w:hAnsi="Times New Roman" w:cs="Times New Roman"/>
          <w:sz w:val="24"/>
          <w:szCs w:val="24"/>
        </w:rPr>
        <w:t xml:space="preserve"> </w:t>
      </w:r>
      <w:r w:rsidR="00927197" w:rsidRPr="00B37C17">
        <w:rPr>
          <w:rFonts w:ascii="Times New Roman" w:hAnsi="Times New Roman" w:cs="Times New Roman"/>
          <w:sz w:val="24"/>
          <w:szCs w:val="24"/>
        </w:rPr>
        <w:t xml:space="preserve">horas, respectivamente). </w:t>
      </w:r>
      <w:r w:rsidR="007539A3" w:rsidRPr="00B37C17">
        <w:rPr>
          <w:rFonts w:ascii="Times New Roman" w:hAnsi="Times New Roman" w:cs="Times New Roman"/>
          <w:sz w:val="24"/>
          <w:szCs w:val="24"/>
        </w:rPr>
        <w:t>Con respecto a</w:t>
      </w:r>
      <w:r w:rsidR="00F46387" w:rsidRPr="00B37C17">
        <w:rPr>
          <w:rFonts w:ascii="Times New Roman" w:hAnsi="Times New Roman" w:cs="Times New Roman"/>
          <w:sz w:val="24"/>
          <w:szCs w:val="24"/>
        </w:rPr>
        <w:t xml:space="preserve"> las tres estaciones</w:t>
      </w:r>
      <w:r w:rsidR="007539A3" w:rsidRPr="00B37C17">
        <w:rPr>
          <w:rFonts w:ascii="Times New Roman" w:hAnsi="Times New Roman" w:cs="Times New Roman"/>
          <w:sz w:val="24"/>
          <w:szCs w:val="24"/>
        </w:rPr>
        <w:t>, el holoplancton sobresalió en las estaciones 1 y 2 (</w:t>
      </w:r>
      <w:r w:rsidR="007539A3" w:rsidRPr="00B37C17">
        <w:rPr>
          <w:rFonts w:ascii="MS Reference Sans Serif" w:hAnsi="MS Reference Sans Serif" w:cs="Times New Roman"/>
          <w:sz w:val="24"/>
          <w:szCs w:val="24"/>
        </w:rPr>
        <w:t></w:t>
      </w:r>
      <w:r w:rsidR="007539A3" w:rsidRPr="00B37C17">
        <w:rPr>
          <w:rFonts w:ascii="Times New Roman" w:hAnsi="Times New Roman" w:cs="Times New Roman"/>
          <w:sz w:val="24"/>
          <w:szCs w:val="24"/>
        </w:rPr>
        <w:t xml:space="preserve"> = 204</w:t>
      </w:r>
      <w:r w:rsidR="00C26EBD" w:rsidRPr="00B37C17">
        <w:rPr>
          <w:rFonts w:ascii="Times New Roman" w:hAnsi="Times New Roman" w:cs="Times New Roman"/>
          <w:sz w:val="24"/>
          <w:szCs w:val="24"/>
        </w:rPr>
        <w:t xml:space="preserve"> </w:t>
      </w:r>
      <w:r w:rsidR="007539A3" w:rsidRPr="00B37C17">
        <w:rPr>
          <w:rFonts w:ascii="Times New Roman" w:hAnsi="Times New Roman" w:cs="Times New Roman"/>
          <w:sz w:val="24"/>
          <w:szCs w:val="24"/>
        </w:rPr>
        <w:t>647 y 198</w:t>
      </w:r>
      <w:r w:rsidR="00C26EBD" w:rsidRPr="00B37C17">
        <w:rPr>
          <w:rFonts w:ascii="Times New Roman" w:hAnsi="Times New Roman" w:cs="Times New Roman"/>
          <w:sz w:val="24"/>
          <w:szCs w:val="24"/>
        </w:rPr>
        <w:t xml:space="preserve"> </w:t>
      </w:r>
      <w:r w:rsidR="007539A3" w:rsidRPr="00B37C17">
        <w:rPr>
          <w:rFonts w:ascii="Times New Roman" w:hAnsi="Times New Roman" w:cs="Times New Roman"/>
          <w:sz w:val="24"/>
          <w:szCs w:val="24"/>
        </w:rPr>
        <w:t>234 org/12</w:t>
      </w:r>
      <w:r w:rsidR="00107A3D" w:rsidRPr="00B37C17">
        <w:rPr>
          <w:rFonts w:ascii="Times New Roman" w:hAnsi="Times New Roman" w:cs="Times New Roman"/>
          <w:sz w:val="24"/>
          <w:szCs w:val="24"/>
        </w:rPr>
        <w:t xml:space="preserve"> </w:t>
      </w:r>
      <w:r w:rsidR="007539A3" w:rsidRPr="00B37C17">
        <w:rPr>
          <w:rFonts w:ascii="Times New Roman" w:hAnsi="Times New Roman" w:cs="Times New Roman"/>
          <w:sz w:val="24"/>
          <w:szCs w:val="24"/>
        </w:rPr>
        <w:t>horas), mientras en la estación 3, el meroplancton fue más abundante (</w:t>
      </w:r>
      <w:r w:rsidR="007539A3" w:rsidRPr="00B37C17">
        <w:rPr>
          <w:rFonts w:ascii="MS Reference Sans Serif" w:hAnsi="MS Reference Sans Serif" w:cs="Times New Roman"/>
          <w:sz w:val="24"/>
          <w:szCs w:val="24"/>
        </w:rPr>
        <w:t></w:t>
      </w:r>
      <w:r w:rsidR="007539A3" w:rsidRPr="00B37C17">
        <w:rPr>
          <w:rFonts w:ascii="Times New Roman" w:hAnsi="Times New Roman" w:cs="Times New Roman"/>
          <w:sz w:val="24"/>
          <w:szCs w:val="24"/>
        </w:rPr>
        <w:t xml:space="preserve"> = 121</w:t>
      </w:r>
      <w:r w:rsidR="00C26EBD" w:rsidRPr="00B37C17">
        <w:rPr>
          <w:rFonts w:ascii="Times New Roman" w:hAnsi="Times New Roman" w:cs="Times New Roman"/>
          <w:sz w:val="24"/>
          <w:szCs w:val="24"/>
        </w:rPr>
        <w:t xml:space="preserve"> </w:t>
      </w:r>
      <w:r w:rsidR="007539A3" w:rsidRPr="00B37C17">
        <w:rPr>
          <w:rFonts w:ascii="Times New Roman" w:hAnsi="Times New Roman" w:cs="Times New Roman"/>
          <w:sz w:val="24"/>
          <w:szCs w:val="24"/>
        </w:rPr>
        <w:t>978 org/12</w:t>
      </w:r>
      <w:r w:rsidR="00107A3D" w:rsidRPr="00B37C17">
        <w:rPr>
          <w:rFonts w:ascii="Times New Roman" w:hAnsi="Times New Roman" w:cs="Times New Roman"/>
          <w:sz w:val="24"/>
          <w:szCs w:val="24"/>
        </w:rPr>
        <w:t xml:space="preserve"> </w:t>
      </w:r>
      <w:r w:rsidR="007539A3" w:rsidRPr="00B37C17">
        <w:rPr>
          <w:rFonts w:ascii="Times New Roman" w:hAnsi="Times New Roman" w:cs="Times New Roman"/>
          <w:sz w:val="24"/>
          <w:szCs w:val="24"/>
        </w:rPr>
        <w:t xml:space="preserve">horas). </w:t>
      </w:r>
      <w:r w:rsidR="00F46387" w:rsidRPr="00B37C17">
        <w:rPr>
          <w:rFonts w:ascii="Times New Roman" w:hAnsi="Times New Roman" w:cs="Times New Roman"/>
          <w:sz w:val="24"/>
          <w:szCs w:val="24"/>
        </w:rPr>
        <w:t>E</w:t>
      </w:r>
      <w:r w:rsidR="007539A3" w:rsidRPr="00B37C17">
        <w:rPr>
          <w:rFonts w:ascii="Times New Roman" w:hAnsi="Times New Roman" w:cs="Times New Roman"/>
          <w:sz w:val="24"/>
          <w:szCs w:val="24"/>
        </w:rPr>
        <w:t>l holoplancton fue más abundante en surgencia (</w:t>
      </w:r>
      <w:r w:rsidR="007539A3" w:rsidRPr="00B37C17">
        <w:rPr>
          <w:rFonts w:ascii="MS Reference Sans Serif" w:hAnsi="MS Reference Sans Serif" w:cs="Times New Roman"/>
          <w:sz w:val="24"/>
          <w:szCs w:val="24"/>
        </w:rPr>
        <w:t></w:t>
      </w:r>
      <w:r w:rsidR="00C26EBD" w:rsidRPr="00B37C17">
        <w:rPr>
          <w:rFonts w:ascii="Times New Roman" w:hAnsi="Times New Roman" w:cs="Times New Roman"/>
          <w:sz w:val="24"/>
          <w:szCs w:val="24"/>
        </w:rPr>
        <w:t xml:space="preserve"> =</w:t>
      </w:r>
      <w:r w:rsidR="007539A3" w:rsidRPr="00B37C17">
        <w:rPr>
          <w:rFonts w:ascii="Times New Roman" w:hAnsi="Times New Roman" w:cs="Times New Roman"/>
          <w:sz w:val="24"/>
          <w:szCs w:val="24"/>
        </w:rPr>
        <w:t xml:space="preserve"> 285</w:t>
      </w:r>
      <w:r w:rsidR="00C26EBD" w:rsidRPr="00B37C17">
        <w:rPr>
          <w:rFonts w:ascii="Times New Roman" w:hAnsi="Times New Roman" w:cs="Times New Roman"/>
          <w:sz w:val="24"/>
          <w:szCs w:val="24"/>
        </w:rPr>
        <w:t xml:space="preserve"> </w:t>
      </w:r>
      <w:r w:rsidR="007539A3" w:rsidRPr="00B37C17">
        <w:rPr>
          <w:rFonts w:ascii="Times New Roman" w:hAnsi="Times New Roman" w:cs="Times New Roman"/>
          <w:sz w:val="24"/>
          <w:szCs w:val="24"/>
        </w:rPr>
        <w:t>051 org/12</w:t>
      </w:r>
      <w:r w:rsidR="00107A3D" w:rsidRPr="00B37C17">
        <w:rPr>
          <w:rFonts w:ascii="Times New Roman" w:hAnsi="Times New Roman" w:cs="Times New Roman"/>
          <w:sz w:val="24"/>
          <w:szCs w:val="24"/>
        </w:rPr>
        <w:t xml:space="preserve"> </w:t>
      </w:r>
      <w:r w:rsidR="007539A3" w:rsidRPr="00B37C17">
        <w:rPr>
          <w:rFonts w:ascii="Times New Roman" w:hAnsi="Times New Roman" w:cs="Times New Roman"/>
          <w:sz w:val="24"/>
          <w:szCs w:val="24"/>
        </w:rPr>
        <w:t>horas) que en relajación (</w:t>
      </w:r>
      <w:r w:rsidR="007539A3" w:rsidRPr="00B37C17">
        <w:rPr>
          <w:rFonts w:ascii="MS Reference Sans Serif" w:hAnsi="MS Reference Sans Serif" w:cs="Times New Roman"/>
          <w:sz w:val="24"/>
          <w:szCs w:val="24"/>
        </w:rPr>
        <w:t></w:t>
      </w:r>
      <w:r w:rsidR="00C26EBD" w:rsidRPr="00B37C17">
        <w:rPr>
          <w:rFonts w:ascii="Times New Roman" w:hAnsi="Times New Roman" w:cs="Times New Roman"/>
          <w:sz w:val="24"/>
          <w:szCs w:val="24"/>
        </w:rPr>
        <w:t>=</w:t>
      </w:r>
      <w:r w:rsidR="007539A3" w:rsidRPr="00B37C17">
        <w:rPr>
          <w:rFonts w:ascii="Times New Roman" w:hAnsi="Times New Roman" w:cs="Times New Roman"/>
          <w:sz w:val="24"/>
          <w:szCs w:val="24"/>
        </w:rPr>
        <w:t xml:space="preserve"> 185</w:t>
      </w:r>
      <w:r w:rsidR="00C26EBD" w:rsidRPr="00B37C17">
        <w:rPr>
          <w:rFonts w:ascii="Times New Roman" w:hAnsi="Times New Roman" w:cs="Times New Roman"/>
          <w:sz w:val="24"/>
          <w:szCs w:val="24"/>
        </w:rPr>
        <w:t xml:space="preserve"> </w:t>
      </w:r>
      <w:r w:rsidR="007539A3" w:rsidRPr="00B37C17">
        <w:rPr>
          <w:rFonts w:ascii="Times New Roman" w:hAnsi="Times New Roman" w:cs="Times New Roman"/>
          <w:sz w:val="24"/>
          <w:szCs w:val="24"/>
        </w:rPr>
        <w:t>304 org/12</w:t>
      </w:r>
      <w:r w:rsidR="00107A3D" w:rsidRPr="00B37C17">
        <w:rPr>
          <w:rFonts w:ascii="Times New Roman" w:hAnsi="Times New Roman" w:cs="Times New Roman"/>
          <w:sz w:val="24"/>
          <w:szCs w:val="24"/>
        </w:rPr>
        <w:t xml:space="preserve"> </w:t>
      </w:r>
      <w:r w:rsidR="007539A3" w:rsidRPr="00B37C17">
        <w:rPr>
          <w:rFonts w:ascii="Times New Roman" w:hAnsi="Times New Roman" w:cs="Times New Roman"/>
          <w:sz w:val="24"/>
          <w:szCs w:val="24"/>
        </w:rPr>
        <w:t>horas).</w:t>
      </w:r>
      <w:r w:rsidR="00197656" w:rsidRPr="00B37C17">
        <w:rPr>
          <w:rFonts w:ascii="Times New Roman" w:hAnsi="Times New Roman" w:cs="Times New Roman"/>
          <w:sz w:val="24"/>
          <w:szCs w:val="24"/>
        </w:rPr>
        <w:t xml:space="preserve"> El holoplancton en la ensenada de Turpialito, estuvo caracterizado en orden de abundancia por los copépod</w:t>
      </w:r>
      <w:r w:rsidR="00300CA5" w:rsidRPr="00B37C17">
        <w:rPr>
          <w:rFonts w:ascii="Times New Roman" w:hAnsi="Times New Roman" w:cs="Times New Roman"/>
          <w:sz w:val="24"/>
          <w:szCs w:val="24"/>
        </w:rPr>
        <w:t xml:space="preserve">os, branchiopodas y quetognatos, mientras el meroplancton estuvo representado en orden de abundancia por larvas de crustáceos, larvas de anélidos e ictioplancton. </w:t>
      </w:r>
      <w:r w:rsidR="00927197" w:rsidRPr="00B37C17">
        <w:rPr>
          <w:rFonts w:ascii="Times New Roman" w:eastAsia="NSimSun" w:hAnsi="Times New Roman" w:cs="Times New Roman"/>
          <w:sz w:val="24"/>
          <w:szCs w:val="24"/>
          <w:lang w:val="es-ES"/>
        </w:rPr>
        <w:t xml:space="preserve">Esto sugiere que la trofodinámica del ecosistema epipelágico </w:t>
      </w:r>
      <w:r w:rsidR="0041317E" w:rsidRPr="00B37C17">
        <w:rPr>
          <w:rFonts w:ascii="Times New Roman" w:eastAsia="NSimSun" w:hAnsi="Times New Roman" w:cs="Times New Roman"/>
          <w:sz w:val="24"/>
          <w:szCs w:val="24"/>
          <w:lang w:val="es-ES"/>
        </w:rPr>
        <w:t>en la ensenada de Turpialito</w:t>
      </w:r>
      <w:r w:rsidR="00927197" w:rsidRPr="00B37C17">
        <w:rPr>
          <w:rFonts w:ascii="Times New Roman" w:eastAsia="NSimSun" w:hAnsi="Times New Roman" w:cs="Times New Roman"/>
          <w:sz w:val="24"/>
          <w:szCs w:val="24"/>
          <w:lang w:val="es-ES"/>
        </w:rPr>
        <w:t xml:space="preserve"> es fuertemente influenciada por </w:t>
      </w:r>
      <w:r w:rsidR="0041317E" w:rsidRPr="00B37C17">
        <w:rPr>
          <w:rFonts w:ascii="Times New Roman" w:eastAsia="NSimSun" w:hAnsi="Times New Roman" w:cs="Times New Roman"/>
          <w:sz w:val="24"/>
          <w:szCs w:val="24"/>
          <w:lang w:val="es-ES"/>
        </w:rPr>
        <w:t xml:space="preserve">el holoplancton </w:t>
      </w:r>
      <w:r w:rsidR="00927197" w:rsidRPr="00B37C17">
        <w:rPr>
          <w:rFonts w:ascii="Times New Roman" w:eastAsia="NSimSun" w:hAnsi="Times New Roman" w:cs="Times New Roman"/>
          <w:sz w:val="24"/>
          <w:szCs w:val="24"/>
          <w:lang w:val="es-ES"/>
        </w:rPr>
        <w:t xml:space="preserve">altamente abundante y de amplia distribución que causan la mayor parte de la producción de biomasa del zooplancton en el </w:t>
      </w:r>
      <w:r w:rsidR="00C26EBD" w:rsidRPr="00B37C17">
        <w:rPr>
          <w:rFonts w:ascii="Times New Roman" w:eastAsia="NSimSun" w:hAnsi="Times New Roman" w:cs="Times New Roman"/>
          <w:sz w:val="24"/>
          <w:szCs w:val="24"/>
          <w:lang w:val="es-ES"/>
        </w:rPr>
        <w:t>g</w:t>
      </w:r>
      <w:r w:rsidR="00927197" w:rsidRPr="00B37C17">
        <w:rPr>
          <w:rFonts w:ascii="Times New Roman" w:eastAsia="NSimSun" w:hAnsi="Times New Roman" w:cs="Times New Roman"/>
          <w:sz w:val="24"/>
          <w:szCs w:val="24"/>
          <w:lang w:val="es-ES"/>
        </w:rPr>
        <w:t>olfo de Ca</w:t>
      </w:r>
      <w:r w:rsidR="0041317E" w:rsidRPr="00B37C17">
        <w:rPr>
          <w:rFonts w:ascii="Times New Roman" w:eastAsia="NSimSun" w:hAnsi="Times New Roman" w:cs="Times New Roman"/>
          <w:sz w:val="24"/>
          <w:szCs w:val="24"/>
          <w:lang w:val="es-ES"/>
        </w:rPr>
        <w:t>riaco</w:t>
      </w:r>
      <w:r w:rsidR="00927197" w:rsidRPr="00B37C17">
        <w:rPr>
          <w:rFonts w:ascii="Times New Roman" w:eastAsia="NSimSun" w:hAnsi="Times New Roman" w:cs="Times New Roman"/>
          <w:sz w:val="24"/>
          <w:szCs w:val="24"/>
          <w:lang w:val="es-ES"/>
        </w:rPr>
        <w:t>.</w:t>
      </w:r>
    </w:p>
    <w:p w14:paraId="5B102DE2" w14:textId="77777777" w:rsidR="007C10ED" w:rsidRPr="004D6CF8" w:rsidRDefault="007C10ED" w:rsidP="00927197">
      <w:pPr>
        <w:autoSpaceDE w:val="0"/>
        <w:autoSpaceDN w:val="0"/>
        <w:adjustRightInd w:val="0"/>
        <w:spacing w:after="0" w:line="240" w:lineRule="auto"/>
        <w:jc w:val="both"/>
        <w:rPr>
          <w:rFonts w:ascii="Times New Roman" w:eastAsia="NSimSun" w:hAnsi="Times New Roman" w:cs="Times New Roman"/>
          <w:sz w:val="24"/>
          <w:szCs w:val="24"/>
          <w:lang w:val="es-ES"/>
        </w:rPr>
      </w:pPr>
    </w:p>
    <w:p w14:paraId="1D9455DB" w14:textId="494FCEC0" w:rsidR="002D5F08" w:rsidRPr="004D6CF8" w:rsidRDefault="001A2BFD" w:rsidP="00927197">
      <w:pPr>
        <w:autoSpaceDE w:val="0"/>
        <w:autoSpaceDN w:val="0"/>
        <w:adjustRightInd w:val="0"/>
        <w:spacing w:after="0" w:line="240" w:lineRule="auto"/>
        <w:jc w:val="both"/>
        <w:rPr>
          <w:rFonts w:ascii="Times New Roman" w:eastAsia="NSimSun" w:hAnsi="Times New Roman" w:cs="Times New Roman"/>
          <w:sz w:val="24"/>
          <w:szCs w:val="24"/>
          <w:lang w:val="es-ES"/>
        </w:rPr>
      </w:pPr>
      <w:r w:rsidRPr="004D6CF8">
        <w:rPr>
          <w:rFonts w:ascii="Times New Roman" w:eastAsia="NSimSun" w:hAnsi="Times New Roman" w:cs="Times New Roman"/>
          <w:sz w:val="24"/>
          <w:szCs w:val="24"/>
          <w:lang w:val="es-ES"/>
        </w:rPr>
        <w:t>Palabras clave</w:t>
      </w:r>
      <w:r w:rsidR="002D5F08" w:rsidRPr="004D6CF8">
        <w:rPr>
          <w:rFonts w:ascii="Times New Roman" w:eastAsia="NSimSun" w:hAnsi="Times New Roman" w:cs="Times New Roman"/>
          <w:sz w:val="24"/>
          <w:szCs w:val="24"/>
          <w:lang w:val="es-ES"/>
        </w:rPr>
        <w:t xml:space="preserve">: trampas de luz, </w:t>
      </w:r>
      <w:r w:rsidR="00241B84" w:rsidRPr="004D6CF8">
        <w:rPr>
          <w:rFonts w:ascii="Times New Roman" w:eastAsia="NSimSun" w:hAnsi="Times New Roman" w:cs="Times New Roman"/>
          <w:sz w:val="24"/>
          <w:szCs w:val="24"/>
          <w:lang w:val="es-ES"/>
        </w:rPr>
        <w:t>h</w:t>
      </w:r>
      <w:r w:rsidR="007C10ED" w:rsidRPr="004D6CF8">
        <w:rPr>
          <w:rFonts w:ascii="Times New Roman" w:eastAsia="NSimSun" w:hAnsi="Times New Roman" w:cs="Times New Roman"/>
          <w:sz w:val="24"/>
          <w:szCs w:val="24"/>
          <w:lang w:val="es-ES"/>
        </w:rPr>
        <w:t>oloplancton, meroplancton, diversidad, golfo de Cariaco.</w:t>
      </w:r>
    </w:p>
    <w:p w14:paraId="01863C87" w14:textId="77777777" w:rsidR="00DE3713" w:rsidRPr="004D6CF8" w:rsidRDefault="00DE3713" w:rsidP="00586DE7">
      <w:pPr>
        <w:rPr>
          <w:lang w:val="es-ES"/>
        </w:rPr>
      </w:pPr>
    </w:p>
    <w:p w14:paraId="31C9681F" w14:textId="77777777" w:rsidR="00586DE7" w:rsidRPr="004D6CF8" w:rsidRDefault="00586DE7">
      <w:pPr>
        <w:rPr>
          <w:rFonts w:ascii="Times New Roman" w:eastAsia="NSimSun" w:hAnsi="Times New Roman" w:cs="Times New Roman"/>
          <w:b/>
          <w:caps/>
          <w:sz w:val="28"/>
          <w:szCs w:val="32"/>
          <w:lang w:val="es-ES"/>
        </w:rPr>
        <w:sectPr w:rsidR="00586DE7" w:rsidRPr="004D6CF8" w:rsidSect="00586DE7">
          <w:headerReference w:type="default" r:id="rId13"/>
          <w:footerReference w:type="default" r:id="rId14"/>
          <w:pgSz w:w="12240" w:h="15840" w:code="1"/>
          <w:pgMar w:top="1701" w:right="1701" w:bottom="1701" w:left="1985" w:header="709" w:footer="709" w:gutter="0"/>
          <w:pgNumType w:fmt="upperRoman" w:start="1"/>
          <w:cols w:space="708"/>
          <w:docGrid w:linePitch="360"/>
        </w:sectPr>
      </w:pPr>
    </w:p>
    <w:p w14:paraId="22138CC5" w14:textId="15CCC024" w:rsidR="000F7346" w:rsidRPr="004D6CF8" w:rsidRDefault="000F7346" w:rsidP="001B66AA">
      <w:pPr>
        <w:pStyle w:val="Ttulo1"/>
        <w:rPr>
          <w:rFonts w:eastAsia="NSimSun"/>
          <w:lang w:val="es-ES"/>
        </w:rPr>
      </w:pPr>
      <w:bookmarkStart w:id="9" w:name="_Toc139880205"/>
      <w:bookmarkStart w:id="10" w:name="_Toc150521956"/>
      <w:bookmarkStart w:id="11" w:name="_Toc152213639"/>
      <w:r w:rsidRPr="004D6CF8">
        <w:rPr>
          <w:rFonts w:eastAsia="NSimSun"/>
          <w:lang w:val="es-ES"/>
        </w:rPr>
        <w:lastRenderedPageBreak/>
        <w:t>INTRODUCCIÓN</w:t>
      </w:r>
      <w:bookmarkEnd w:id="9"/>
      <w:bookmarkEnd w:id="10"/>
      <w:bookmarkEnd w:id="11"/>
    </w:p>
    <w:p w14:paraId="630C19C3" w14:textId="3330DE5A" w:rsidR="000F7346" w:rsidRPr="00CA21EA" w:rsidRDefault="000F7346" w:rsidP="000F734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4D6CF8">
        <w:rPr>
          <w:rFonts w:ascii="Times New Roman" w:hAnsi="Times New Roman" w:cs="Times New Roman"/>
          <w:sz w:val="24"/>
          <w:szCs w:val="24"/>
        </w:rPr>
        <w:t>El término plancton es aplicado al conjunto de organismos que flotan en el agua, incapaces de superar con movimientos propios las oscilaciones del mar y que por tanto son transportados por los mismos (</w:t>
      </w:r>
      <w:r w:rsidRPr="004D6CF8">
        <w:rPr>
          <w:rFonts w:ascii="Times New Roman" w:hAnsi="Times New Roman" w:cs="Times New Roman"/>
          <w:sz w:val="24"/>
          <w:szCs w:val="24"/>
          <w:lang w:val="es-ES"/>
        </w:rPr>
        <w:t>Kiørboe, 2008</w:t>
      </w:r>
      <w:r w:rsidRPr="004D6CF8">
        <w:rPr>
          <w:rFonts w:ascii="Times New Roman" w:hAnsi="Times New Roman" w:cs="Times New Roman"/>
          <w:sz w:val="24"/>
          <w:szCs w:val="24"/>
        </w:rPr>
        <w:t xml:space="preserve">). Aunque muchos tienen cierto poder de desplazamiento mediante el movimiento de cilios o apéndices, no son capaces de oponerse al movimiento horizontal que generan las mareas y corrientes (Gasca y Suárez, 1996; Cognetti </w:t>
      </w:r>
      <w:r w:rsidRPr="004D6CF8">
        <w:rPr>
          <w:rFonts w:ascii="Times New Roman" w:hAnsi="Times New Roman" w:cs="Times New Roman"/>
          <w:i/>
          <w:sz w:val="24"/>
          <w:szCs w:val="24"/>
        </w:rPr>
        <w:t>et al.</w:t>
      </w:r>
      <w:r w:rsidRPr="004D6CF8">
        <w:rPr>
          <w:rFonts w:ascii="Times New Roman" w:hAnsi="Times New Roman" w:cs="Times New Roman"/>
          <w:sz w:val="24"/>
          <w:szCs w:val="24"/>
        </w:rPr>
        <w:t xml:space="preserve">, 2001). Estos organismos planctónicos pueden ser de origen vegetal (fitoplancton) o de origen animal (zooplancton). Este último presenta grupos tanto de invertebrados como de vertebrados, con una amplia variedad de organismos, incluyendo </w:t>
      </w:r>
      <w:r w:rsidR="002A230E" w:rsidRPr="004D6CF8">
        <w:rPr>
          <w:rFonts w:ascii="Times New Roman" w:hAnsi="Times New Roman" w:cs="Times New Roman"/>
          <w:sz w:val="24"/>
          <w:szCs w:val="24"/>
        </w:rPr>
        <w:t>estadios</w:t>
      </w:r>
      <w:r w:rsidRPr="004D6CF8">
        <w:rPr>
          <w:rFonts w:ascii="Times New Roman" w:hAnsi="Times New Roman" w:cs="Times New Roman"/>
          <w:sz w:val="24"/>
          <w:szCs w:val="24"/>
        </w:rPr>
        <w:t xml:space="preserve"> juveniles, larvarios</w:t>
      </w:r>
      <w:r w:rsidRPr="00CA21EA">
        <w:rPr>
          <w:rFonts w:ascii="Times New Roman" w:hAnsi="Times New Roman" w:cs="Times New Roman"/>
          <w:sz w:val="24"/>
          <w:szCs w:val="24"/>
        </w:rPr>
        <w:t xml:space="preserve"> y adultos, de casi todos los taxa de la escala zoológica (Suthers </w:t>
      </w:r>
      <w:r w:rsidRPr="00CA21EA">
        <w:rPr>
          <w:rFonts w:ascii="Times New Roman" w:hAnsi="Times New Roman" w:cs="Times New Roman"/>
          <w:i/>
          <w:sz w:val="24"/>
          <w:szCs w:val="24"/>
        </w:rPr>
        <w:t>et al</w:t>
      </w:r>
      <w:r w:rsidRPr="00CA21EA">
        <w:rPr>
          <w:rFonts w:ascii="Times New Roman" w:hAnsi="Times New Roman" w:cs="Times New Roman"/>
          <w:sz w:val="24"/>
          <w:szCs w:val="24"/>
        </w:rPr>
        <w:t>., 2019).</w:t>
      </w:r>
    </w:p>
    <w:p w14:paraId="62453085" w14:textId="28A12892" w:rsidR="000F7346" w:rsidRPr="00CA21EA" w:rsidRDefault="000F7346" w:rsidP="000F734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A21EA">
        <w:rPr>
          <w:rFonts w:ascii="Times New Roman" w:hAnsi="Times New Roman" w:cs="Times New Roman"/>
          <w:sz w:val="24"/>
          <w:szCs w:val="24"/>
        </w:rPr>
        <w:t>Una de las categorizaciones más relevantes, en términos de su significado ecológico, es la que separa el zooplancton en meroplancton y holoplancton; el primer grupo está constituido por aquellos organismos que solamente en etapas tempranas de su ciclo de vida forman parte del plancton, y al crecer o desarrollarse adquieren hábitos bénticos o pasan a formar parte del necton; en esta categoría destacan las larvas de poliquetos y moluscos bénticos, las zoeas, nauplios, mysis y filosomas de crustáceos, larvas tornarias, larvas de equinodermos, plánulas, efiras y la mayoría de la fases medusoides de los cnidarios hidrozoarios, así como las larvas y huevos de peces. El holoplancton por su parte, lo conforman aquellos organismos zooplanctónicos cuyo ciclo vital transcurre totalmente como parte de la comunidad planctónica, como es el caso de la mayoría de los sifonóforos, ctenóforos, copépodos planctónicos, quetognatos, anfípodos, algunas familias de poliquetos, eufásidos, moluscos pterópodos y heterópodos, apendicularias,</w:t>
      </w:r>
      <w:r w:rsidR="0022737D">
        <w:rPr>
          <w:rFonts w:ascii="Times New Roman" w:hAnsi="Times New Roman" w:cs="Times New Roman"/>
          <w:sz w:val="24"/>
          <w:szCs w:val="24"/>
        </w:rPr>
        <w:t xml:space="preserve"> entre otros </w:t>
      </w:r>
      <w:r w:rsidR="0022737D" w:rsidRPr="00B37C17">
        <w:rPr>
          <w:rFonts w:ascii="Times New Roman" w:hAnsi="Times New Roman" w:cs="Times New Roman"/>
          <w:sz w:val="24"/>
          <w:szCs w:val="24"/>
        </w:rPr>
        <w:t>grupos (Gasca y Suá</w:t>
      </w:r>
      <w:r w:rsidRPr="00B37C17">
        <w:rPr>
          <w:rFonts w:ascii="Times New Roman" w:hAnsi="Times New Roman" w:cs="Times New Roman"/>
          <w:sz w:val="24"/>
          <w:szCs w:val="24"/>
        </w:rPr>
        <w:t>rez, 1996</w:t>
      </w:r>
      <w:r w:rsidRPr="00CA21EA">
        <w:rPr>
          <w:rFonts w:ascii="Times New Roman" w:hAnsi="Times New Roman" w:cs="Times New Roman"/>
          <w:sz w:val="24"/>
          <w:szCs w:val="24"/>
        </w:rPr>
        <w:t xml:space="preserve">; Lalli y Parsons, 2006; Suthers </w:t>
      </w:r>
      <w:r w:rsidRPr="00CA21EA">
        <w:rPr>
          <w:rFonts w:ascii="Times New Roman" w:hAnsi="Times New Roman" w:cs="Times New Roman"/>
          <w:i/>
          <w:sz w:val="24"/>
          <w:szCs w:val="24"/>
        </w:rPr>
        <w:t>et al</w:t>
      </w:r>
      <w:r w:rsidRPr="00CA21EA">
        <w:rPr>
          <w:rFonts w:ascii="Times New Roman" w:hAnsi="Times New Roman" w:cs="Times New Roman"/>
          <w:sz w:val="24"/>
          <w:szCs w:val="24"/>
        </w:rPr>
        <w:t>., 2019).</w:t>
      </w:r>
    </w:p>
    <w:p w14:paraId="136340A0" w14:textId="41C40ADF" w:rsidR="000F7346" w:rsidRPr="00CA21EA" w:rsidRDefault="000F7346" w:rsidP="000F7346">
      <w:pPr>
        <w:widowControl w:val="0"/>
        <w:autoSpaceDE w:val="0"/>
        <w:autoSpaceDN w:val="0"/>
        <w:adjustRightInd w:val="0"/>
        <w:spacing w:after="0" w:line="360" w:lineRule="auto"/>
        <w:ind w:firstLine="709"/>
        <w:jc w:val="both"/>
        <w:rPr>
          <w:rFonts w:ascii="Times New Roman" w:hAnsi="Times New Roman" w:cs="Times New Roman"/>
          <w:sz w:val="24"/>
          <w:szCs w:val="24"/>
          <w:lang w:val="es-ES"/>
        </w:rPr>
      </w:pPr>
      <w:r w:rsidRPr="00CA21EA">
        <w:rPr>
          <w:rFonts w:ascii="Times New Roman" w:hAnsi="Times New Roman" w:cs="Times New Roman"/>
          <w:sz w:val="24"/>
          <w:szCs w:val="24"/>
        </w:rPr>
        <w:t xml:space="preserve">El zooplancton representa un componente de biomasa y diversidad biológica fundamental en la trofodinámica del ecosistema pelágico, transfiriendo gran parte de la energía fijada por los productores primarios hacia los niveles tróficos superiores (Briton </w:t>
      </w:r>
      <w:r w:rsidRPr="00CA21EA">
        <w:rPr>
          <w:rFonts w:ascii="Times New Roman" w:hAnsi="Times New Roman" w:cs="Times New Roman"/>
          <w:i/>
          <w:iCs/>
          <w:sz w:val="24"/>
          <w:szCs w:val="24"/>
        </w:rPr>
        <w:t>et al</w:t>
      </w:r>
      <w:r w:rsidRPr="00CA21EA">
        <w:rPr>
          <w:rFonts w:ascii="Times New Roman" w:hAnsi="Times New Roman" w:cs="Times New Roman"/>
          <w:sz w:val="24"/>
          <w:szCs w:val="24"/>
        </w:rPr>
        <w:t xml:space="preserve">., 1986; Gendron, 1992; Lluch-Cota </w:t>
      </w:r>
      <w:r w:rsidRPr="00CA21EA">
        <w:rPr>
          <w:rFonts w:ascii="Times New Roman" w:hAnsi="Times New Roman" w:cs="Times New Roman"/>
          <w:i/>
          <w:iCs/>
          <w:sz w:val="24"/>
          <w:szCs w:val="24"/>
        </w:rPr>
        <w:t>et al</w:t>
      </w:r>
      <w:r w:rsidRPr="00CA21EA">
        <w:rPr>
          <w:rFonts w:ascii="Times New Roman" w:hAnsi="Times New Roman" w:cs="Times New Roman"/>
          <w:iCs/>
          <w:sz w:val="24"/>
          <w:szCs w:val="24"/>
        </w:rPr>
        <w:t xml:space="preserve">., </w:t>
      </w:r>
      <w:r w:rsidRPr="00CA21EA">
        <w:rPr>
          <w:rFonts w:ascii="Times New Roman" w:hAnsi="Times New Roman" w:cs="Times New Roman"/>
          <w:sz w:val="24"/>
          <w:szCs w:val="24"/>
        </w:rPr>
        <w:t xml:space="preserve">2007; Ruíz-Pineda </w:t>
      </w:r>
      <w:r w:rsidRPr="00CA21EA">
        <w:rPr>
          <w:rFonts w:ascii="Times New Roman" w:hAnsi="Times New Roman" w:cs="Times New Roman"/>
          <w:i/>
          <w:sz w:val="24"/>
          <w:szCs w:val="24"/>
        </w:rPr>
        <w:t>et al</w:t>
      </w:r>
      <w:r w:rsidRPr="00CA21EA">
        <w:rPr>
          <w:rFonts w:ascii="Times New Roman" w:hAnsi="Times New Roman" w:cs="Times New Roman"/>
          <w:sz w:val="24"/>
          <w:szCs w:val="24"/>
        </w:rPr>
        <w:t xml:space="preserve">., 2016). Debido a </w:t>
      </w:r>
      <w:r w:rsidRPr="00CA21EA">
        <w:rPr>
          <w:rFonts w:ascii="Times New Roman" w:hAnsi="Times New Roman" w:cs="Times New Roman"/>
          <w:sz w:val="24"/>
          <w:szCs w:val="24"/>
        </w:rPr>
        <w:lastRenderedPageBreak/>
        <w:t xml:space="preserve">que gran parte de los organismos zooplanctónicos tienen ciclos de vida relativamente cortos (semanas, meses, y en menor proporción pocos años), éstos usualmente tienen una rápida respuesta a cambios en las condiciones ambientales (Varpe, 2012; Litchman </w:t>
      </w:r>
      <w:r w:rsidRPr="00CA21EA">
        <w:rPr>
          <w:rFonts w:ascii="Times New Roman" w:hAnsi="Times New Roman" w:cs="Times New Roman"/>
          <w:i/>
          <w:iCs/>
          <w:sz w:val="24"/>
          <w:szCs w:val="24"/>
        </w:rPr>
        <w:t>et al</w:t>
      </w:r>
      <w:r w:rsidRPr="00CA21EA">
        <w:rPr>
          <w:rFonts w:ascii="Times New Roman" w:hAnsi="Times New Roman" w:cs="Times New Roman"/>
          <w:sz w:val="24"/>
          <w:szCs w:val="24"/>
        </w:rPr>
        <w:t>., 2013). En consecuencia, comprender los cambios en la estructura de la comunidad zooplanctónica en función de la variabilidad ambiental a diferentes escalas de tiempo y espacio, es un elemento clave en la comprensión del funcionamiento y productividad biológica del ecosistema pelágico marino. La composición y distribución espacial del zooplancton en una zona determinada, está modulada principalmente por el patrón de circulación (tanto local como regional) y por procesos oceanográficos multiescalares, que determinan las características físico-químicas</w:t>
      </w:r>
      <w:r w:rsidR="005C60D3" w:rsidRPr="00CA21EA">
        <w:rPr>
          <w:rFonts w:ascii="Times New Roman" w:hAnsi="Times New Roman" w:cs="Times New Roman"/>
          <w:sz w:val="24"/>
          <w:szCs w:val="24"/>
        </w:rPr>
        <w:t xml:space="preserve"> y </w:t>
      </w:r>
      <w:r w:rsidRPr="00CA21EA">
        <w:rPr>
          <w:rFonts w:ascii="Times New Roman" w:hAnsi="Times New Roman" w:cs="Times New Roman"/>
          <w:sz w:val="24"/>
          <w:szCs w:val="24"/>
        </w:rPr>
        <w:t xml:space="preserve">biológicas de la columna de agua (Parsons </w:t>
      </w:r>
      <w:r w:rsidRPr="00CA21EA">
        <w:rPr>
          <w:rFonts w:ascii="Times New Roman" w:hAnsi="Times New Roman" w:cs="Times New Roman"/>
          <w:i/>
          <w:sz w:val="24"/>
          <w:szCs w:val="24"/>
        </w:rPr>
        <w:t>et al</w:t>
      </w:r>
      <w:r w:rsidRPr="00CA21EA">
        <w:rPr>
          <w:rFonts w:ascii="Times New Roman" w:hAnsi="Times New Roman" w:cs="Times New Roman"/>
          <w:sz w:val="24"/>
          <w:szCs w:val="24"/>
        </w:rPr>
        <w:t xml:space="preserve">., 1984; Mullin, 1993; Rose </w:t>
      </w:r>
      <w:r w:rsidRPr="00CA21EA">
        <w:rPr>
          <w:rFonts w:ascii="Times New Roman" w:hAnsi="Times New Roman" w:cs="Times New Roman"/>
          <w:i/>
          <w:sz w:val="24"/>
          <w:szCs w:val="24"/>
        </w:rPr>
        <w:t>et al</w:t>
      </w:r>
      <w:r w:rsidRPr="00CA21EA">
        <w:rPr>
          <w:rFonts w:ascii="Times New Roman" w:hAnsi="Times New Roman" w:cs="Times New Roman"/>
          <w:sz w:val="24"/>
          <w:szCs w:val="24"/>
        </w:rPr>
        <w:t xml:space="preserve">., 2019). </w:t>
      </w:r>
      <w:r w:rsidRPr="00CA21EA">
        <w:rPr>
          <w:rFonts w:ascii="Times New Roman" w:hAnsi="Times New Roman" w:cs="Times New Roman"/>
          <w:sz w:val="24"/>
          <w:szCs w:val="24"/>
          <w:lang w:val="es-ES"/>
        </w:rPr>
        <w:t xml:space="preserve">Por lo tanto, los trabajos de investigación en este grupo adquieren relevancia debido a su papel en la productividad local, delimitando las rutas de transferencia energética y por ende la producción secundaria potencial de un área (Frank </w:t>
      </w:r>
      <w:r w:rsidRPr="00CA21EA">
        <w:rPr>
          <w:rFonts w:ascii="Times New Roman" w:hAnsi="Times New Roman" w:cs="Times New Roman"/>
          <w:i/>
          <w:iCs/>
          <w:sz w:val="24"/>
          <w:szCs w:val="24"/>
          <w:lang w:val="es-ES"/>
        </w:rPr>
        <w:t>et al</w:t>
      </w:r>
      <w:r w:rsidRPr="00CA21EA">
        <w:rPr>
          <w:rFonts w:ascii="Times New Roman" w:hAnsi="Times New Roman" w:cs="Times New Roman"/>
          <w:iCs/>
          <w:sz w:val="24"/>
          <w:szCs w:val="24"/>
          <w:lang w:val="es-ES"/>
        </w:rPr>
        <w:t xml:space="preserve">., </w:t>
      </w:r>
      <w:r w:rsidRPr="00CA21EA">
        <w:rPr>
          <w:rFonts w:ascii="Times New Roman" w:hAnsi="Times New Roman" w:cs="Times New Roman"/>
          <w:sz w:val="24"/>
          <w:szCs w:val="24"/>
          <w:lang w:val="es-ES"/>
        </w:rPr>
        <w:t>2005).</w:t>
      </w:r>
    </w:p>
    <w:p w14:paraId="61B2F996" w14:textId="1EFFE0CA" w:rsidR="000F7346" w:rsidRPr="00CA21EA" w:rsidRDefault="000F7346" w:rsidP="000F7346">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CA21EA">
        <w:rPr>
          <w:rFonts w:ascii="Times New Roman" w:hAnsi="Times New Roman" w:cs="Times New Roman"/>
          <w:sz w:val="24"/>
          <w:szCs w:val="24"/>
          <w:lang w:val="es-ES"/>
        </w:rPr>
        <w:t xml:space="preserve">Cabe mencionar que los arrecifes coralinos son ecosistemas que se desarrollan y prosperan dentro de océanos oligotróficos tropicales y subtropicales (Nelson </w:t>
      </w:r>
      <w:r w:rsidRPr="00CA21EA">
        <w:rPr>
          <w:rFonts w:ascii="Times New Roman" w:hAnsi="Times New Roman" w:cs="Times New Roman"/>
          <w:i/>
          <w:sz w:val="24"/>
          <w:szCs w:val="24"/>
          <w:lang w:val="es-ES"/>
        </w:rPr>
        <w:t>et al.</w:t>
      </w:r>
      <w:r w:rsidRPr="00CA21EA">
        <w:rPr>
          <w:rFonts w:ascii="Times New Roman" w:hAnsi="Times New Roman" w:cs="Times New Roman"/>
          <w:sz w:val="24"/>
          <w:szCs w:val="24"/>
          <w:lang w:val="es-ES"/>
        </w:rPr>
        <w:t xml:space="preserve">, 2011), siendo considerados dentro de los ecosistemas marino-costeros más productivos (Sorokin, 1993). Tanto en los arrecifes coralinos como en los otros sistemas marinos, el mayor flujo de energía </w:t>
      </w:r>
      <w:r w:rsidR="007B2AC6" w:rsidRPr="00CA21EA">
        <w:rPr>
          <w:rFonts w:ascii="Times New Roman" w:hAnsi="Times New Roman" w:cs="Times New Roman"/>
          <w:sz w:val="24"/>
          <w:szCs w:val="24"/>
          <w:lang w:val="es-ES"/>
        </w:rPr>
        <w:t>es producto d</w:t>
      </w:r>
      <w:r w:rsidRPr="00CA21EA">
        <w:rPr>
          <w:rFonts w:ascii="Times New Roman" w:hAnsi="Times New Roman" w:cs="Times New Roman"/>
          <w:sz w:val="24"/>
          <w:szCs w:val="24"/>
          <w:lang w:val="es-ES"/>
        </w:rPr>
        <w:t xml:space="preserve">el acoplamiento pelágico-bentónico (Raffaelli </w:t>
      </w:r>
      <w:r w:rsidRPr="00CA21EA">
        <w:rPr>
          <w:rFonts w:ascii="Times New Roman" w:hAnsi="Times New Roman" w:cs="Times New Roman"/>
          <w:i/>
          <w:sz w:val="24"/>
          <w:szCs w:val="24"/>
          <w:lang w:val="es-ES"/>
        </w:rPr>
        <w:t>et al</w:t>
      </w:r>
      <w:r w:rsidRPr="00CA21EA">
        <w:rPr>
          <w:rFonts w:ascii="Times New Roman" w:hAnsi="Times New Roman" w:cs="Times New Roman"/>
          <w:sz w:val="24"/>
          <w:szCs w:val="24"/>
          <w:lang w:val="es-ES"/>
        </w:rPr>
        <w:t xml:space="preserve">., 2003). El papel principal en este ensamble lo juega el zooplancton, el cual contribuye en varias vías en el flujo de energía. Muchos de estos organismos realizan migraciones nictimerales (fenómeno o actividad que se repite en un periodo de 24 horas) y ontogénicas (durante su ciclo de vida), cubriendo toda la columna de agua y estableciendo una conexión entre la superficie y el fondo marino (Schnack-Schiel </w:t>
      </w:r>
      <w:r w:rsidR="00E235B3" w:rsidRPr="00CA21EA">
        <w:rPr>
          <w:rFonts w:ascii="Times New Roman" w:hAnsi="Times New Roman" w:cs="Times New Roman"/>
          <w:sz w:val="24"/>
          <w:szCs w:val="24"/>
          <w:lang w:val="es-ES"/>
        </w:rPr>
        <w:t xml:space="preserve">y </w:t>
      </w:r>
      <w:r w:rsidRPr="00CA21EA">
        <w:rPr>
          <w:rFonts w:ascii="Times New Roman" w:hAnsi="Times New Roman" w:cs="Times New Roman"/>
          <w:sz w:val="24"/>
          <w:szCs w:val="24"/>
          <w:lang w:val="es-ES"/>
        </w:rPr>
        <w:t xml:space="preserve">Isla, 2005). </w:t>
      </w:r>
      <w:r w:rsidRPr="00CA21EA">
        <w:rPr>
          <w:rFonts w:ascii="Times New Roman" w:hAnsi="Times New Roman" w:cs="Times New Roman"/>
          <w:sz w:val="24"/>
          <w:szCs w:val="24"/>
        </w:rPr>
        <w:t xml:space="preserve">Además, el zooplancton representa una parte importante de la dieta de varios organismos del arrecife de coral (Robichaux </w:t>
      </w:r>
      <w:r w:rsidRPr="00CA21EA">
        <w:rPr>
          <w:rFonts w:ascii="Times New Roman" w:hAnsi="Times New Roman" w:cs="Times New Roman"/>
          <w:i/>
          <w:sz w:val="24"/>
          <w:szCs w:val="24"/>
        </w:rPr>
        <w:t>et al</w:t>
      </w:r>
      <w:r w:rsidRPr="00CA21EA">
        <w:rPr>
          <w:rFonts w:ascii="Times New Roman" w:hAnsi="Times New Roman" w:cs="Times New Roman"/>
          <w:sz w:val="24"/>
          <w:szCs w:val="24"/>
        </w:rPr>
        <w:t>., 1981).</w:t>
      </w:r>
    </w:p>
    <w:p w14:paraId="2A1DE9ED" w14:textId="49313303" w:rsidR="000F7346" w:rsidRPr="00CA21EA" w:rsidRDefault="000F7346" w:rsidP="000F7346">
      <w:pPr>
        <w:widowControl w:val="0"/>
        <w:autoSpaceDE w:val="0"/>
        <w:autoSpaceDN w:val="0"/>
        <w:adjustRightInd w:val="0"/>
        <w:spacing w:after="0" w:line="360" w:lineRule="auto"/>
        <w:ind w:firstLine="709"/>
        <w:jc w:val="both"/>
        <w:rPr>
          <w:rFonts w:ascii="Times New Roman" w:hAnsi="Times New Roman" w:cs="Times New Roman"/>
          <w:sz w:val="24"/>
          <w:szCs w:val="24"/>
          <w:lang w:val="es-ES"/>
        </w:rPr>
      </w:pPr>
      <w:r w:rsidRPr="00CA21EA">
        <w:rPr>
          <w:rFonts w:ascii="Times New Roman" w:hAnsi="Times New Roman" w:cs="Times New Roman"/>
          <w:sz w:val="24"/>
          <w:szCs w:val="24"/>
        </w:rPr>
        <w:t>Al mismo tiempo, los arrecifes coralinos son</w:t>
      </w:r>
      <w:r w:rsidRPr="00CA21EA">
        <w:rPr>
          <w:rFonts w:ascii="Times New Roman" w:hAnsi="Times New Roman" w:cs="Times New Roman"/>
          <w:sz w:val="24"/>
          <w:szCs w:val="24"/>
          <w:lang w:val="es-ES"/>
        </w:rPr>
        <w:t xml:space="preserve"> ecosistemas extremadamente importantes en términos de recursos biológicos, con una incomparable diversidad, siendo un banco genético de relevancia vital para usos actuales y futuros de la población del planeta; su estructura tridimensional alberga una infinidad de organismos de </w:t>
      </w:r>
      <w:r w:rsidRPr="00CA21EA">
        <w:rPr>
          <w:rFonts w:ascii="Times New Roman" w:hAnsi="Times New Roman" w:cs="Times New Roman"/>
          <w:sz w:val="24"/>
          <w:szCs w:val="24"/>
          <w:lang w:val="es-ES"/>
        </w:rPr>
        <w:lastRenderedPageBreak/>
        <w:t>diferentes categorías (Crespo y Soares-Gomes, 2009). Están compuestos por una gran variedad de organismos bént</w:t>
      </w:r>
      <w:r w:rsidR="00264810" w:rsidRPr="00CA21EA">
        <w:rPr>
          <w:rFonts w:ascii="Times New Roman" w:hAnsi="Times New Roman" w:cs="Times New Roman"/>
          <w:sz w:val="24"/>
          <w:szCs w:val="24"/>
          <w:lang w:val="es-ES"/>
        </w:rPr>
        <w:t>ónicos</w:t>
      </w:r>
      <w:r w:rsidRPr="00CA21EA">
        <w:rPr>
          <w:rFonts w:ascii="Times New Roman" w:hAnsi="Times New Roman" w:cs="Times New Roman"/>
          <w:sz w:val="24"/>
          <w:szCs w:val="24"/>
          <w:lang w:val="es-ES"/>
        </w:rPr>
        <w:t>, cuyos ciclos de vida incluyen etapas larvales planctónicas; estas larvas de invertebrados y peces, enriquecen a su vez la estructura taxonómica y productividad de las comunidades de zooplancton en la vecindad de los arrecifes y contribuyen significativamente al reabastecimiento de las poblaciones locales (Cowen y Castro,</w:t>
      </w:r>
      <w:r w:rsidR="0062435C" w:rsidRPr="00CA21EA">
        <w:rPr>
          <w:rFonts w:ascii="Times New Roman" w:hAnsi="Times New Roman" w:cs="Times New Roman"/>
          <w:sz w:val="24"/>
          <w:szCs w:val="24"/>
          <w:lang w:val="es-ES"/>
        </w:rPr>
        <w:t xml:space="preserve"> 1994; Esquivel-Garrote, 2015).</w:t>
      </w:r>
    </w:p>
    <w:p w14:paraId="58A3FB4B" w14:textId="754E2BE8" w:rsidR="000F7346" w:rsidRPr="00CA21EA" w:rsidRDefault="00A919EC" w:rsidP="000F7346">
      <w:pPr>
        <w:widowControl w:val="0"/>
        <w:autoSpaceDE w:val="0"/>
        <w:autoSpaceDN w:val="0"/>
        <w:adjustRightInd w:val="0"/>
        <w:spacing w:after="0" w:line="360" w:lineRule="auto"/>
        <w:ind w:firstLine="709"/>
        <w:jc w:val="both"/>
        <w:rPr>
          <w:rFonts w:ascii="Times New Roman" w:hAnsi="Times New Roman" w:cs="Times New Roman"/>
          <w:sz w:val="24"/>
          <w:szCs w:val="24"/>
          <w:lang w:val="es-ES"/>
        </w:rPr>
      </w:pPr>
      <w:r w:rsidRPr="00CA21EA">
        <w:rPr>
          <w:rFonts w:ascii="Times New Roman" w:hAnsi="Times New Roman" w:cs="Times New Roman"/>
          <w:sz w:val="24"/>
          <w:szCs w:val="24"/>
          <w:lang w:val="es-ES"/>
        </w:rPr>
        <w:t>El zooplancton de los arrecifes de coral forma</w:t>
      </w:r>
      <w:r w:rsidR="000F7346" w:rsidRPr="00CA21EA">
        <w:rPr>
          <w:rFonts w:ascii="Times New Roman" w:hAnsi="Times New Roman" w:cs="Times New Roman"/>
          <w:sz w:val="24"/>
          <w:szCs w:val="24"/>
          <w:lang w:val="es-ES"/>
        </w:rPr>
        <w:t xml:space="preserve"> conjuntos complejos de diferentes fuentes: especies residentes del arrecife, demersales migratorias, variedades del </w:t>
      </w:r>
      <w:r w:rsidR="000509E8" w:rsidRPr="00CA21EA">
        <w:rPr>
          <w:rFonts w:ascii="Times New Roman" w:hAnsi="Times New Roman" w:cs="Times New Roman"/>
          <w:sz w:val="24"/>
          <w:szCs w:val="24"/>
          <w:lang w:val="es-ES"/>
        </w:rPr>
        <w:t>holoplancton</w:t>
      </w:r>
      <w:r w:rsidR="000F7346" w:rsidRPr="00CA21EA">
        <w:rPr>
          <w:rFonts w:ascii="Times New Roman" w:hAnsi="Times New Roman" w:cs="Times New Roman"/>
          <w:sz w:val="24"/>
          <w:szCs w:val="24"/>
          <w:lang w:val="es-ES"/>
        </w:rPr>
        <w:t xml:space="preserve"> de mar abierto transportado hacia el arrecife, y del meroplancton tanto del arrecife, ecosistemas adyacentes o bien del océano abierto (Heidelberg </w:t>
      </w:r>
      <w:r w:rsidR="000F7346" w:rsidRPr="00CA21EA">
        <w:rPr>
          <w:rFonts w:ascii="Times New Roman" w:hAnsi="Times New Roman" w:cs="Times New Roman"/>
          <w:i/>
          <w:sz w:val="24"/>
          <w:szCs w:val="24"/>
          <w:lang w:val="es-ES"/>
        </w:rPr>
        <w:t>et al.</w:t>
      </w:r>
      <w:r w:rsidR="000F7346" w:rsidRPr="00CA21EA">
        <w:rPr>
          <w:rFonts w:ascii="Times New Roman" w:hAnsi="Times New Roman" w:cs="Times New Roman"/>
          <w:sz w:val="24"/>
          <w:szCs w:val="24"/>
          <w:lang w:val="es-ES"/>
        </w:rPr>
        <w:t xml:space="preserve">, 2004). Esta diversidad de especies le provee al ecosistema arrecifal un ingreso sustancial de nutrientes, tanto para los peces de arrecifes, los corales escleratinios, así como para otros depredadores (Nakajima </w:t>
      </w:r>
      <w:r w:rsidR="000F7346" w:rsidRPr="00CA21EA">
        <w:rPr>
          <w:rFonts w:ascii="Times New Roman" w:hAnsi="Times New Roman" w:cs="Times New Roman"/>
          <w:i/>
          <w:sz w:val="24"/>
          <w:szCs w:val="24"/>
          <w:lang w:val="es-ES"/>
        </w:rPr>
        <w:t>et al.</w:t>
      </w:r>
      <w:r w:rsidR="000F7346" w:rsidRPr="00CA21EA">
        <w:rPr>
          <w:rFonts w:ascii="Times New Roman" w:hAnsi="Times New Roman" w:cs="Times New Roman"/>
          <w:sz w:val="24"/>
          <w:szCs w:val="24"/>
          <w:lang w:val="es-ES"/>
        </w:rPr>
        <w:t xml:space="preserve">, 2009; Heidelberg </w:t>
      </w:r>
      <w:r w:rsidR="000F7346" w:rsidRPr="00CA21EA">
        <w:rPr>
          <w:rFonts w:ascii="Times New Roman" w:hAnsi="Times New Roman" w:cs="Times New Roman"/>
          <w:i/>
          <w:sz w:val="24"/>
          <w:szCs w:val="24"/>
          <w:lang w:val="es-ES"/>
        </w:rPr>
        <w:t>et al.</w:t>
      </w:r>
      <w:r w:rsidR="000F7346" w:rsidRPr="00CA21EA">
        <w:rPr>
          <w:rFonts w:ascii="Times New Roman" w:hAnsi="Times New Roman" w:cs="Times New Roman"/>
          <w:sz w:val="24"/>
          <w:szCs w:val="24"/>
          <w:lang w:val="es-ES"/>
        </w:rPr>
        <w:t>, 2010).</w:t>
      </w:r>
    </w:p>
    <w:p w14:paraId="25EC500D" w14:textId="4CB684C4" w:rsidR="000F7346" w:rsidRPr="00CA21EA" w:rsidRDefault="000F7346" w:rsidP="000F7346">
      <w:pPr>
        <w:widowControl w:val="0"/>
        <w:autoSpaceDE w:val="0"/>
        <w:autoSpaceDN w:val="0"/>
        <w:adjustRightInd w:val="0"/>
        <w:spacing w:after="0" w:line="360" w:lineRule="auto"/>
        <w:ind w:firstLine="709"/>
        <w:jc w:val="both"/>
        <w:rPr>
          <w:rFonts w:ascii="Times New Roman" w:hAnsi="Times New Roman" w:cs="Times New Roman"/>
          <w:sz w:val="24"/>
          <w:szCs w:val="24"/>
          <w:u w:val="single"/>
          <w:lang w:val="es-ES"/>
        </w:rPr>
      </w:pPr>
      <w:r w:rsidRPr="00CA21EA">
        <w:rPr>
          <w:rFonts w:ascii="Times New Roman" w:hAnsi="Times New Roman" w:cs="Times New Roman"/>
          <w:sz w:val="24"/>
          <w:szCs w:val="24"/>
        </w:rPr>
        <w:t xml:space="preserve">En el </w:t>
      </w:r>
      <w:r w:rsidR="000509E8" w:rsidRPr="00CA21EA">
        <w:rPr>
          <w:rFonts w:ascii="Times New Roman" w:hAnsi="Times New Roman" w:cs="Times New Roman"/>
          <w:sz w:val="24"/>
          <w:szCs w:val="24"/>
        </w:rPr>
        <w:t>holoplancton</w:t>
      </w:r>
      <w:r w:rsidRPr="00CA21EA">
        <w:rPr>
          <w:rFonts w:ascii="Times New Roman" w:hAnsi="Times New Roman" w:cs="Times New Roman"/>
          <w:sz w:val="24"/>
          <w:szCs w:val="24"/>
        </w:rPr>
        <w:t xml:space="preserve"> arrecifal, se ha </w:t>
      </w:r>
      <w:r w:rsidR="0087203B" w:rsidRPr="00CA21EA">
        <w:rPr>
          <w:rFonts w:ascii="Times New Roman" w:hAnsi="Times New Roman" w:cs="Times New Roman"/>
          <w:sz w:val="24"/>
          <w:szCs w:val="24"/>
        </w:rPr>
        <w:t xml:space="preserve">señalado por abundancia en </w:t>
      </w:r>
      <w:r w:rsidRPr="00CA21EA">
        <w:rPr>
          <w:rFonts w:ascii="Times New Roman" w:hAnsi="Times New Roman" w:cs="Times New Roman"/>
          <w:sz w:val="24"/>
          <w:szCs w:val="24"/>
        </w:rPr>
        <w:t>copépodos calanoides y ciclopoides, seguido de otros crustáceos como cladóceros, anfípodos y mísidos (Suárez-Morales y Rivera, 1998). Durante la noche, el zooplancton demersal se distribuye a través de la columna de agua y en el día se refugian en superficies porosas del arrecife como cascajo, arena y tallos de macrófitas (</w:t>
      </w:r>
      <w:r w:rsidRPr="00CA21EA">
        <w:rPr>
          <w:rFonts w:ascii="Times New Roman" w:hAnsi="Times New Roman" w:cs="Times New Roman"/>
          <w:sz w:val="24"/>
          <w:szCs w:val="24"/>
          <w:lang w:val="es-ES"/>
        </w:rPr>
        <w:t>Alldredge y King, 1980; Esquivel-Garrote, 2015).</w:t>
      </w:r>
    </w:p>
    <w:p w14:paraId="75C7DA76" w14:textId="77777777" w:rsidR="000F7346" w:rsidRPr="00CA21EA" w:rsidRDefault="000F7346" w:rsidP="000F7346">
      <w:pPr>
        <w:widowControl w:val="0"/>
        <w:autoSpaceDE w:val="0"/>
        <w:autoSpaceDN w:val="0"/>
        <w:adjustRightInd w:val="0"/>
        <w:spacing w:after="0" w:line="360" w:lineRule="auto"/>
        <w:ind w:firstLine="709"/>
        <w:jc w:val="both"/>
        <w:rPr>
          <w:rFonts w:ascii="Times New Roman" w:hAnsi="Times New Roman" w:cs="Times New Roman"/>
          <w:sz w:val="24"/>
          <w:szCs w:val="24"/>
          <w:lang w:val="es-ES"/>
        </w:rPr>
      </w:pPr>
      <w:r w:rsidRPr="00CA21EA">
        <w:rPr>
          <w:rFonts w:ascii="Times New Roman" w:hAnsi="Times New Roman" w:cs="Times New Roman"/>
          <w:sz w:val="24"/>
          <w:szCs w:val="24"/>
          <w:lang w:val="es-ES"/>
        </w:rPr>
        <w:t xml:space="preserve">Uno de los métodos mundialmente utilizados para la captura de estos organismos son las redes. El arrastre de redes planctónicas es un método activo y puntual en el tiempo (período de arrastre), que es empleado principalmente en zonas poco someras (&gt; 5 m) y entre sus ventajas se encuentra el conocimiento del volumen de agua filtrado y la distancia muestreada (Herrera-Reveles </w:t>
      </w:r>
      <w:r w:rsidRPr="00CA21EA">
        <w:rPr>
          <w:rFonts w:ascii="Times New Roman" w:hAnsi="Times New Roman" w:cs="Times New Roman"/>
          <w:i/>
          <w:iCs/>
          <w:sz w:val="24"/>
          <w:szCs w:val="24"/>
          <w:lang w:val="es-ES"/>
        </w:rPr>
        <w:t>et al.</w:t>
      </w:r>
      <w:r w:rsidRPr="00CA21EA">
        <w:rPr>
          <w:rFonts w:ascii="Times New Roman" w:hAnsi="Times New Roman" w:cs="Times New Roman"/>
          <w:iCs/>
          <w:sz w:val="24"/>
          <w:szCs w:val="24"/>
          <w:lang w:val="es-ES"/>
        </w:rPr>
        <w:t>,</w:t>
      </w:r>
      <w:r w:rsidRPr="00CA21EA">
        <w:rPr>
          <w:rFonts w:ascii="Times New Roman" w:hAnsi="Times New Roman" w:cs="Times New Roman"/>
          <w:i/>
          <w:iCs/>
          <w:sz w:val="24"/>
          <w:szCs w:val="24"/>
          <w:lang w:val="es-ES"/>
        </w:rPr>
        <w:t xml:space="preserve"> </w:t>
      </w:r>
      <w:r w:rsidRPr="00CA21EA">
        <w:rPr>
          <w:rFonts w:ascii="Times New Roman" w:hAnsi="Times New Roman" w:cs="Times New Roman"/>
          <w:sz w:val="24"/>
          <w:szCs w:val="24"/>
          <w:lang w:val="es-ES"/>
        </w:rPr>
        <w:t xml:space="preserve">2010). Sin embargo, también existen otros métodos utilizados para medir la abundancia del zooplancton, que incluyen trampas de luz, nucleadores, bolsas, grabaciones de videos y equipos de succión (Sameoto </w:t>
      </w:r>
      <w:r w:rsidRPr="00CA21EA">
        <w:rPr>
          <w:rFonts w:ascii="Times New Roman" w:hAnsi="Times New Roman" w:cs="Times New Roman"/>
          <w:i/>
          <w:sz w:val="24"/>
          <w:szCs w:val="24"/>
          <w:lang w:val="es-ES"/>
        </w:rPr>
        <w:t>et al</w:t>
      </w:r>
      <w:r w:rsidRPr="00CA21EA">
        <w:rPr>
          <w:rFonts w:ascii="Times New Roman" w:hAnsi="Times New Roman" w:cs="Times New Roman"/>
          <w:sz w:val="24"/>
          <w:szCs w:val="24"/>
          <w:lang w:val="es-ES"/>
        </w:rPr>
        <w:t xml:space="preserve">., 2000). Sin embargo, aunque cada método proporciona información acerca de un subconjunto específico del zooplancton, como son los pelágicos, demersales o enjambres, cada uno tiene también sus limitaciones (Alldredge y King, 1977; Sorokin, 1993; Sameoto </w:t>
      </w:r>
      <w:r w:rsidRPr="00CA21EA">
        <w:rPr>
          <w:rFonts w:ascii="Times New Roman" w:hAnsi="Times New Roman" w:cs="Times New Roman"/>
          <w:i/>
          <w:sz w:val="24"/>
          <w:szCs w:val="24"/>
          <w:lang w:val="es-ES"/>
        </w:rPr>
        <w:t>et al.</w:t>
      </w:r>
      <w:r w:rsidRPr="00CA21EA">
        <w:rPr>
          <w:rFonts w:ascii="Times New Roman" w:hAnsi="Times New Roman" w:cs="Times New Roman"/>
          <w:sz w:val="24"/>
          <w:szCs w:val="24"/>
          <w:lang w:val="es-ES"/>
        </w:rPr>
        <w:t xml:space="preserve">, 2000). Es así como, las ampliamente usadas redes de plancton, que </w:t>
      </w:r>
      <w:r w:rsidRPr="00CA21EA">
        <w:rPr>
          <w:rFonts w:ascii="Times New Roman" w:hAnsi="Times New Roman" w:cs="Times New Roman"/>
          <w:sz w:val="24"/>
          <w:szCs w:val="24"/>
          <w:lang w:val="es-ES"/>
        </w:rPr>
        <w:lastRenderedPageBreak/>
        <w:t>son el método más común para el estudio de la abundancia del zooplancton pelágico, no resultan ser el más adecuado en arrecifes coralinos (Hobson y Chess, 1976).</w:t>
      </w:r>
    </w:p>
    <w:p w14:paraId="0F14D59C" w14:textId="1C70B470" w:rsidR="000F7346" w:rsidRPr="00CA21EA" w:rsidRDefault="000F7346" w:rsidP="000F7346">
      <w:pPr>
        <w:widowControl w:val="0"/>
        <w:autoSpaceDE w:val="0"/>
        <w:autoSpaceDN w:val="0"/>
        <w:adjustRightInd w:val="0"/>
        <w:spacing w:after="0" w:line="360" w:lineRule="auto"/>
        <w:ind w:firstLine="709"/>
        <w:jc w:val="both"/>
        <w:rPr>
          <w:rFonts w:ascii="Times New Roman" w:hAnsi="Times New Roman" w:cs="Times New Roman"/>
          <w:sz w:val="24"/>
          <w:szCs w:val="24"/>
          <w:lang w:val="es-ES"/>
        </w:rPr>
      </w:pPr>
      <w:r w:rsidRPr="00CA21EA">
        <w:rPr>
          <w:rFonts w:ascii="Times New Roman" w:hAnsi="Times New Roman" w:cs="Times New Roman"/>
          <w:sz w:val="24"/>
          <w:szCs w:val="24"/>
          <w:lang w:val="es-ES"/>
        </w:rPr>
        <w:t xml:space="preserve">Por su parte, las trampas de luz son métodos de captura pasivos que han sido diseñados para poder llevar a cabo muestreos en diferentes tipos de ambientes marinos someros y poco profundos, </w:t>
      </w:r>
      <w:r w:rsidR="00AA14B1" w:rsidRPr="00CA21EA">
        <w:rPr>
          <w:rFonts w:ascii="Times New Roman" w:hAnsi="Times New Roman" w:cs="Times New Roman"/>
          <w:sz w:val="24"/>
          <w:szCs w:val="24"/>
          <w:lang w:val="es-ES"/>
        </w:rPr>
        <w:t>como,</w:t>
      </w:r>
      <w:r w:rsidRPr="00CA21EA">
        <w:rPr>
          <w:rFonts w:ascii="Times New Roman" w:hAnsi="Times New Roman" w:cs="Times New Roman"/>
          <w:sz w:val="24"/>
          <w:szCs w:val="24"/>
          <w:lang w:val="es-ES"/>
        </w:rPr>
        <w:t xml:space="preserve"> por ejemplo, los arrecifes coralinos</w:t>
      </w:r>
      <w:r w:rsidR="00AA14B1" w:rsidRPr="00CA21EA">
        <w:rPr>
          <w:rFonts w:ascii="Times New Roman" w:hAnsi="Times New Roman" w:cs="Times New Roman"/>
          <w:sz w:val="24"/>
          <w:szCs w:val="24"/>
          <w:lang w:val="es-ES"/>
        </w:rPr>
        <w:t>. S</w:t>
      </w:r>
      <w:r w:rsidRPr="00CA21EA">
        <w:rPr>
          <w:rFonts w:ascii="Times New Roman" w:hAnsi="Times New Roman" w:cs="Times New Roman"/>
          <w:sz w:val="24"/>
          <w:szCs w:val="24"/>
          <w:lang w:val="es-ES"/>
        </w:rPr>
        <w:t xml:space="preserve">u principal ventaja es poder capturar especies selectivas, las cuales presentan respuestas a la luz, con ciertas habilidades natatorias y generalmente de mayores dimensiones a los </w:t>
      </w:r>
      <w:r w:rsidRPr="00CA21EA">
        <w:rPr>
          <w:rFonts w:ascii="Times New Roman" w:hAnsi="Times New Roman" w:cs="Times New Roman"/>
          <w:bCs/>
          <w:sz w:val="24"/>
          <w:szCs w:val="24"/>
          <w:lang w:val="es-ES"/>
        </w:rPr>
        <w:t>colectados</w:t>
      </w:r>
      <w:r w:rsidRPr="00CA21EA">
        <w:rPr>
          <w:rFonts w:ascii="Times New Roman" w:hAnsi="Times New Roman" w:cs="Times New Roman"/>
          <w:sz w:val="24"/>
          <w:szCs w:val="24"/>
          <w:lang w:val="es-ES"/>
        </w:rPr>
        <w:t xml:space="preserve"> por las redes de arrastre (Doherty, 1987; Thorrold, 1993; Choat </w:t>
      </w:r>
      <w:r w:rsidRPr="00CA21EA">
        <w:rPr>
          <w:rFonts w:ascii="Times New Roman" w:hAnsi="Times New Roman" w:cs="Times New Roman"/>
          <w:i/>
          <w:iCs/>
          <w:sz w:val="24"/>
          <w:szCs w:val="24"/>
          <w:lang w:val="es-ES"/>
        </w:rPr>
        <w:t>et al.</w:t>
      </w:r>
      <w:r w:rsidRPr="00CA21EA">
        <w:rPr>
          <w:rFonts w:ascii="Times New Roman" w:hAnsi="Times New Roman" w:cs="Times New Roman"/>
          <w:iCs/>
          <w:sz w:val="24"/>
          <w:szCs w:val="24"/>
          <w:lang w:val="es-ES"/>
        </w:rPr>
        <w:t xml:space="preserve">, </w:t>
      </w:r>
      <w:r w:rsidRPr="00CA21EA">
        <w:rPr>
          <w:rFonts w:ascii="Times New Roman" w:hAnsi="Times New Roman" w:cs="Times New Roman"/>
          <w:sz w:val="24"/>
          <w:szCs w:val="24"/>
          <w:lang w:val="es-ES"/>
        </w:rPr>
        <w:t>1993; Brogan, 1994; Hickford y Schiel, 1999). Sin embargo, a través de este método no es posible cuantificar el volumen de agua muestreada, y a su vez las eficiencias de</w:t>
      </w:r>
      <w:r w:rsidRPr="00CA21EA">
        <w:rPr>
          <w:rFonts w:ascii="Times New Roman" w:hAnsi="Times New Roman" w:cs="Times New Roman"/>
          <w:bCs/>
          <w:sz w:val="24"/>
          <w:szCs w:val="24"/>
          <w:lang w:val="es-ES"/>
        </w:rPr>
        <w:t xml:space="preserve"> captura </w:t>
      </w:r>
      <w:r w:rsidRPr="00CA21EA">
        <w:rPr>
          <w:rFonts w:ascii="Times New Roman" w:hAnsi="Times New Roman" w:cs="Times New Roman"/>
          <w:sz w:val="24"/>
          <w:szCs w:val="24"/>
          <w:lang w:val="es-ES"/>
        </w:rPr>
        <w:t xml:space="preserve">de este tipo de trampas se encuentran ampliamente influenciados por ciertos factores ambientales tales como las fases lunares, velocidad de corriente, turbidez y/o claridad (Doherty, 1987; Meekan </w:t>
      </w:r>
      <w:r w:rsidRPr="00CA21EA">
        <w:rPr>
          <w:rFonts w:ascii="Times New Roman" w:hAnsi="Times New Roman" w:cs="Times New Roman"/>
          <w:i/>
          <w:iCs/>
          <w:sz w:val="24"/>
          <w:szCs w:val="24"/>
          <w:lang w:val="es-ES"/>
        </w:rPr>
        <w:t>et al</w:t>
      </w:r>
      <w:r w:rsidRPr="00CA21EA">
        <w:rPr>
          <w:rFonts w:ascii="Times New Roman" w:hAnsi="Times New Roman" w:cs="Times New Roman"/>
          <w:iCs/>
          <w:sz w:val="24"/>
          <w:szCs w:val="24"/>
          <w:lang w:val="es-ES"/>
        </w:rPr>
        <w:t>.,</w:t>
      </w:r>
      <w:r w:rsidRPr="00CA21EA">
        <w:rPr>
          <w:rFonts w:ascii="Times New Roman" w:hAnsi="Times New Roman" w:cs="Times New Roman"/>
          <w:i/>
          <w:iCs/>
          <w:sz w:val="24"/>
          <w:szCs w:val="24"/>
          <w:lang w:val="es-ES"/>
        </w:rPr>
        <w:t xml:space="preserve"> </w:t>
      </w:r>
      <w:r w:rsidRPr="00CA21EA">
        <w:rPr>
          <w:rFonts w:ascii="Times New Roman" w:hAnsi="Times New Roman" w:cs="Times New Roman"/>
          <w:sz w:val="24"/>
          <w:szCs w:val="24"/>
          <w:lang w:val="es-ES"/>
        </w:rPr>
        <w:t xml:space="preserve">2000; Lindquist y Shaw, 2005). Los principales factores que diferencian las trampas de luz con respecto a las redes de plancton tradicionales, son la selectividad taxonómica de las larvas y la distribución de las tallas de los ejemplares apresados (Herrera-Reveles </w:t>
      </w:r>
      <w:r w:rsidRPr="00CA21EA">
        <w:rPr>
          <w:rFonts w:ascii="Times New Roman" w:hAnsi="Times New Roman" w:cs="Times New Roman"/>
          <w:i/>
          <w:iCs/>
          <w:sz w:val="24"/>
          <w:szCs w:val="24"/>
          <w:lang w:val="es-ES"/>
        </w:rPr>
        <w:t>et al</w:t>
      </w:r>
      <w:r w:rsidRPr="00CA21EA">
        <w:rPr>
          <w:rFonts w:ascii="Times New Roman" w:hAnsi="Times New Roman" w:cs="Times New Roman"/>
          <w:iCs/>
          <w:sz w:val="24"/>
          <w:szCs w:val="24"/>
          <w:lang w:val="es-ES"/>
        </w:rPr>
        <w:t>.,</w:t>
      </w:r>
      <w:r w:rsidRPr="00CA21EA">
        <w:rPr>
          <w:rFonts w:ascii="Times New Roman" w:hAnsi="Times New Roman" w:cs="Times New Roman"/>
          <w:i/>
          <w:iCs/>
          <w:sz w:val="24"/>
          <w:szCs w:val="24"/>
          <w:lang w:val="es-ES"/>
        </w:rPr>
        <w:t xml:space="preserve"> </w:t>
      </w:r>
      <w:r w:rsidRPr="00CA21EA">
        <w:rPr>
          <w:rFonts w:ascii="Times New Roman" w:hAnsi="Times New Roman" w:cs="Times New Roman"/>
          <w:sz w:val="24"/>
          <w:szCs w:val="24"/>
          <w:lang w:val="es-ES"/>
        </w:rPr>
        <w:t>2010).</w:t>
      </w:r>
    </w:p>
    <w:p w14:paraId="2D537526" w14:textId="60DEBD12" w:rsidR="000F7346" w:rsidRPr="00CA21EA" w:rsidRDefault="000F7346" w:rsidP="000F7346">
      <w:pPr>
        <w:widowControl w:val="0"/>
        <w:autoSpaceDE w:val="0"/>
        <w:autoSpaceDN w:val="0"/>
        <w:adjustRightInd w:val="0"/>
        <w:spacing w:after="0" w:line="360" w:lineRule="auto"/>
        <w:ind w:firstLine="709"/>
        <w:jc w:val="both"/>
        <w:rPr>
          <w:rFonts w:ascii="Times New Roman" w:hAnsi="Times New Roman" w:cs="Times New Roman"/>
          <w:sz w:val="24"/>
          <w:szCs w:val="24"/>
          <w:lang w:val="es-ES"/>
        </w:rPr>
      </w:pPr>
      <w:r w:rsidRPr="00CA21EA">
        <w:rPr>
          <w:rFonts w:ascii="Times New Roman" w:hAnsi="Times New Roman" w:cs="Times New Roman"/>
          <w:sz w:val="24"/>
          <w:szCs w:val="24"/>
          <w:lang w:val="es-ES"/>
        </w:rPr>
        <w:t xml:space="preserve">Algunos grupos zooplanctónicos reaccionan positivamente a la atracción de luz artificial (Meekan </w:t>
      </w:r>
      <w:r w:rsidRPr="00CA21EA">
        <w:rPr>
          <w:rFonts w:ascii="Times New Roman" w:hAnsi="Times New Roman" w:cs="Times New Roman"/>
          <w:i/>
          <w:iCs/>
          <w:sz w:val="24"/>
          <w:szCs w:val="24"/>
          <w:lang w:val="es-ES"/>
        </w:rPr>
        <w:t>et al</w:t>
      </w:r>
      <w:r w:rsidRPr="00CA21EA">
        <w:rPr>
          <w:rFonts w:ascii="Times New Roman" w:hAnsi="Times New Roman" w:cs="Times New Roman"/>
          <w:sz w:val="24"/>
          <w:szCs w:val="24"/>
          <w:lang w:val="es-ES"/>
        </w:rPr>
        <w:t xml:space="preserve">., 2001). Tal atracción ha permitido usar técnicas de trampas de luz como atrayentes nocturnos para el zooplancton (Kawagushi </w:t>
      </w:r>
      <w:r w:rsidRPr="00CA21EA">
        <w:rPr>
          <w:rFonts w:ascii="Times New Roman" w:hAnsi="Times New Roman" w:cs="Times New Roman"/>
          <w:i/>
          <w:iCs/>
          <w:sz w:val="24"/>
          <w:szCs w:val="24"/>
          <w:lang w:val="es-ES"/>
        </w:rPr>
        <w:t>et al</w:t>
      </w:r>
      <w:r w:rsidRPr="00CA21EA">
        <w:rPr>
          <w:rFonts w:ascii="Times New Roman" w:hAnsi="Times New Roman" w:cs="Times New Roman"/>
          <w:sz w:val="24"/>
          <w:szCs w:val="24"/>
          <w:lang w:val="es-ES"/>
        </w:rPr>
        <w:t xml:space="preserve">., 1986), dando un eficiente resultado con grupos como larvas de crustáceos decápodos (megalopas y zoeas). Se ha encontrado que organismos demersales, asociados al fondo marino, tales como larvas de anfípodos y crustáceos cumáceos, están más representados en las trampas de luz y generalmente no son capturados con las redes (Choat </w:t>
      </w:r>
      <w:r w:rsidRPr="00CA21EA">
        <w:rPr>
          <w:rFonts w:ascii="Times New Roman" w:hAnsi="Times New Roman" w:cs="Times New Roman"/>
          <w:i/>
          <w:iCs/>
          <w:sz w:val="24"/>
          <w:szCs w:val="24"/>
          <w:lang w:val="es-ES"/>
        </w:rPr>
        <w:t>et al</w:t>
      </w:r>
      <w:r w:rsidRPr="00CA21EA">
        <w:rPr>
          <w:rFonts w:ascii="Times New Roman" w:hAnsi="Times New Roman" w:cs="Times New Roman"/>
          <w:iCs/>
          <w:sz w:val="24"/>
          <w:szCs w:val="24"/>
          <w:lang w:val="es-ES"/>
        </w:rPr>
        <w:t>.,</w:t>
      </w:r>
      <w:r w:rsidRPr="00CA21EA">
        <w:rPr>
          <w:rFonts w:ascii="Times New Roman" w:hAnsi="Times New Roman" w:cs="Times New Roman"/>
          <w:i/>
          <w:iCs/>
          <w:sz w:val="24"/>
          <w:szCs w:val="24"/>
          <w:lang w:val="es-ES"/>
        </w:rPr>
        <w:t xml:space="preserve"> </w:t>
      </w:r>
      <w:r w:rsidRPr="00CA21EA">
        <w:rPr>
          <w:rFonts w:ascii="Times New Roman" w:hAnsi="Times New Roman" w:cs="Times New Roman"/>
          <w:sz w:val="24"/>
          <w:szCs w:val="24"/>
          <w:lang w:val="es-ES"/>
        </w:rPr>
        <w:t xml:space="preserve">1993; Meekan </w:t>
      </w:r>
      <w:r w:rsidRPr="00CA21EA">
        <w:rPr>
          <w:rFonts w:ascii="Times New Roman" w:hAnsi="Times New Roman" w:cs="Times New Roman"/>
          <w:i/>
          <w:iCs/>
          <w:sz w:val="24"/>
          <w:szCs w:val="24"/>
          <w:lang w:val="es-ES"/>
        </w:rPr>
        <w:t>et al</w:t>
      </w:r>
      <w:r w:rsidRPr="00CA21EA">
        <w:rPr>
          <w:rFonts w:ascii="Times New Roman" w:hAnsi="Times New Roman" w:cs="Times New Roman"/>
          <w:sz w:val="24"/>
          <w:szCs w:val="24"/>
          <w:lang w:val="es-ES"/>
        </w:rPr>
        <w:t>., 2001).</w:t>
      </w:r>
    </w:p>
    <w:p w14:paraId="75C20479" w14:textId="11DA6140" w:rsidR="000F7346" w:rsidRPr="00CA21EA" w:rsidRDefault="000F7346" w:rsidP="000F7346">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lang w:eastAsia="es-VE"/>
        </w:rPr>
      </w:pPr>
      <w:r w:rsidRPr="00CA21EA">
        <w:rPr>
          <w:rFonts w:ascii="Times New Roman" w:hAnsi="Times New Roman" w:cs="Times New Roman"/>
          <w:sz w:val="24"/>
          <w:szCs w:val="24"/>
          <w:lang w:val="es-ES"/>
        </w:rPr>
        <w:t xml:space="preserve">Cabe destacar que son pocos los estudios planctónicos realizados en las aguas adyacentes a los arrecifes coralinos en el oriente del país, destacando el trabajo de González </w:t>
      </w:r>
      <w:r w:rsidRPr="00CA21EA">
        <w:rPr>
          <w:rFonts w:ascii="Times New Roman" w:hAnsi="Times New Roman" w:cs="Times New Roman"/>
          <w:i/>
          <w:iCs/>
          <w:sz w:val="24"/>
          <w:szCs w:val="24"/>
          <w:lang w:val="es-ES"/>
        </w:rPr>
        <w:t xml:space="preserve">et al. </w:t>
      </w:r>
      <w:r w:rsidRPr="00CA21EA">
        <w:rPr>
          <w:rFonts w:ascii="Times New Roman" w:hAnsi="Times New Roman" w:cs="Times New Roman"/>
          <w:sz w:val="24"/>
          <w:szCs w:val="24"/>
          <w:lang w:val="es-ES"/>
        </w:rPr>
        <w:t xml:space="preserve">(2006), quienes </w:t>
      </w:r>
      <w:r w:rsidRPr="00B37C17">
        <w:rPr>
          <w:rFonts w:ascii="Times New Roman" w:hAnsi="Times New Roman" w:cs="Times New Roman"/>
          <w:sz w:val="24"/>
          <w:szCs w:val="24"/>
          <w:lang w:val="es-ES"/>
        </w:rPr>
        <w:t xml:space="preserve">encontraron una correlación positiva entre la densidad zooplanctónica y la salinidad. Márquez-Rojas </w:t>
      </w:r>
      <w:r w:rsidRPr="00B37C17">
        <w:rPr>
          <w:rFonts w:ascii="Times New Roman" w:hAnsi="Times New Roman" w:cs="Times New Roman"/>
          <w:i/>
          <w:iCs/>
          <w:sz w:val="24"/>
          <w:szCs w:val="24"/>
          <w:lang w:val="es-ES"/>
        </w:rPr>
        <w:t xml:space="preserve">et al. </w:t>
      </w:r>
      <w:r w:rsidRPr="00B37C17">
        <w:rPr>
          <w:rFonts w:ascii="Times New Roman" w:hAnsi="Times New Roman" w:cs="Times New Roman"/>
          <w:sz w:val="24"/>
          <w:szCs w:val="24"/>
          <w:lang w:val="es-ES"/>
        </w:rPr>
        <w:t>(2007</w:t>
      </w:r>
      <w:r w:rsidR="00E54541" w:rsidRPr="00B37C17">
        <w:rPr>
          <w:rFonts w:ascii="Times New Roman" w:hAnsi="Times New Roman"/>
          <w:sz w:val="24"/>
          <w:szCs w:val="24"/>
          <w:lang w:val="es-US"/>
        </w:rPr>
        <w:t>;</w:t>
      </w:r>
      <w:r w:rsidRPr="00B37C17">
        <w:rPr>
          <w:rFonts w:ascii="Times New Roman" w:hAnsi="Times New Roman" w:cs="Times New Roman"/>
          <w:sz w:val="24"/>
          <w:szCs w:val="24"/>
          <w:lang w:val="es-ES"/>
        </w:rPr>
        <w:t xml:space="preserve"> 2008), estudiaron </w:t>
      </w:r>
      <w:r w:rsidRPr="00CA21EA">
        <w:rPr>
          <w:rFonts w:ascii="Times New Roman" w:hAnsi="Times New Roman" w:cs="Times New Roman"/>
          <w:sz w:val="24"/>
          <w:szCs w:val="24"/>
          <w:lang w:val="es-ES"/>
        </w:rPr>
        <w:t xml:space="preserve">el mesozooplancton y macrozooplancton </w:t>
      </w:r>
      <w:r w:rsidRPr="00CA21EA">
        <w:rPr>
          <w:rFonts w:ascii="Times New Roman" w:hAnsi="Times New Roman" w:cs="Times New Roman"/>
          <w:sz w:val="24"/>
          <w:szCs w:val="24"/>
        </w:rPr>
        <w:t xml:space="preserve">entre 0-5 y 10-15 m de profundidad, en una estación externa y otra interna en la </w:t>
      </w:r>
      <w:r w:rsidR="005F4575" w:rsidRPr="00CA21EA">
        <w:rPr>
          <w:rFonts w:ascii="Times New Roman" w:hAnsi="Times New Roman" w:cs="Times New Roman"/>
          <w:sz w:val="24"/>
          <w:szCs w:val="24"/>
        </w:rPr>
        <w:t>b</w:t>
      </w:r>
      <w:r w:rsidRPr="00CA21EA">
        <w:rPr>
          <w:rFonts w:ascii="Times New Roman" w:hAnsi="Times New Roman" w:cs="Times New Roman"/>
          <w:sz w:val="24"/>
          <w:szCs w:val="24"/>
        </w:rPr>
        <w:t xml:space="preserve">ahía de Mochima, señalando que la mayor </w:t>
      </w:r>
      <w:r w:rsidRPr="00CA21EA">
        <w:rPr>
          <w:rFonts w:ascii="Times New Roman" w:hAnsi="Times New Roman" w:cs="Times New Roman"/>
          <w:sz w:val="24"/>
          <w:szCs w:val="24"/>
        </w:rPr>
        <w:lastRenderedPageBreak/>
        <w:t xml:space="preserve">abundancia se detectó en la estación interna y en la capa profunda, además reportaron máximos valores de biomasa y abundancia con los períodos de mayor intensidad de la surgencia costera. Por su parte, </w:t>
      </w:r>
      <w:r w:rsidRPr="00CA21EA">
        <w:rPr>
          <w:rFonts w:ascii="Times New Roman" w:hAnsi="Times New Roman" w:cs="Times New Roman"/>
          <w:sz w:val="24"/>
          <w:szCs w:val="24"/>
          <w:lang w:val="es-ES"/>
        </w:rPr>
        <w:t xml:space="preserve">Herrera-Reveles </w:t>
      </w:r>
      <w:r w:rsidRPr="00CA21EA">
        <w:rPr>
          <w:rFonts w:ascii="Times New Roman" w:hAnsi="Times New Roman" w:cs="Times New Roman"/>
          <w:i/>
          <w:iCs/>
          <w:sz w:val="24"/>
          <w:szCs w:val="24"/>
          <w:lang w:val="es-ES"/>
        </w:rPr>
        <w:t xml:space="preserve">et al. </w:t>
      </w:r>
      <w:r w:rsidRPr="00CA21EA">
        <w:rPr>
          <w:rFonts w:ascii="Times New Roman" w:hAnsi="Times New Roman" w:cs="Times New Roman"/>
          <w:sz w:val="24"/>
          <w:szCs w:val="24"/>
          <w:lang w:val="es-ES"/>
        </w:rPr>
        <w:t>(2010)</w:t>
      </w:r>
      <w:r w:rsidR="009B37D1" w:rsidRPr="00CA21EA">
        <w:rPr>
          <w:rFonts w:ascii="Times New Roman" w:hAnsi="Times New Roman" w:cs="Times New Roman"/>
          <w:sz w:val="24"/>
          <w:szCs w:val="24"/>
          <w:lang w:val="es-ES"/>
        </w:rPr>
        <w:t xml:space="preserve"> c</w:t>
      </w:r>
      <w:r w:rsidRPr="00CA21EA">
        <w:rPr>
          <w:rFonts w:ascii="Times New Roman" w:hAnsi="Times New Roman" w:cs="Times New Roman"/>
          <w:sz w:val="24"/>
          <w:szCs w:val="24"/>
          <w:lang w:val="es-ES"/>
        </w:rPr>
        <w:t xml:space="preserve">ompararon la efectividad de los muestreos de ictioplancton realizados con redes de plancton y trampas de luz en las formaciones coralinas de la bahía de Mochima; </w:t>
      </w:r>
      <w:r w:rsidRPr="00CA21EA">
        <w:rPr>
          <w:rFonts w:ascii="Times New Roman" w:hAnsi="Times New Roman" w:cs="Times New Roman"/>
          <w:sz w:val="24"/>
          <w:szCs w:val="24"/>
        </w:rPr>
        <w:t xml:space="preserve">encontrando diferencias significativas en cuanto a la composición de las larvas de peces capturados por unidad de muestra entre las trampas de luz y las redes, así como también diferencias en las tallas de las larvas capturadas con cada técnica de muestreo. </w:t>
      </w:r>
      <w:r w:rsidRPr="00CA21EA">
        <w:rPr>
          <w:rFonts w:ascii="Times New Roman" w:hAnsi="Times New Roman" w:cs="Times New Roman"/>
          <w:sz w:val="24"/>
          <w:szCs w:val="24"/>
          <w:lang w:val="es-ES"/>
        </w:rPr>
        <w:t xml:space="preserve">Otro trabajo similar, en cuanto a la comparación de métodos de colecta fue el realizado por Brito (2013) en dos zonas arrecifales de la bahía de Mochima, especificando que </w:t>
      </w:r>
      <w:r w:rsidRPr="00CA21EA">
        <w:rPr>
          <w:rFonts w:ascii="Times New Roman" w:eastAsia="Times New Roman" w:hAnsi="Times New Roman" w:cs="Times New Roman"/>
          <w:sz w:val="24"/>
          <w:szCs w:val="24"/>
          <w:lang w:eastAsia="es-VE"/>
        </w:rPr>
        <w:t>ambos métodos son importantes para la colecta de organismos zooplanctónicos y no pueden ser reemplazados uno por el otro, siendo las trampas de luz el método propuesto para capturar mayor cantidad de larvas de crustáceos.</w:t>
      </w:r>
    </w:p>
    <w:p w14:paraId="2F3295B6" w14:textId="77990760" w:rsidR="000F7346" w:rsidRPr="00CA21EA" w:rsidRDefault="000F7346" w:rsidP="007A6029">
      <w:pPr>
        <w:widowControl w:val="0"/>
        <w:autoSpaceDE w:val="0"/>
        <w:autoSpaceDN w:val="0"/>
        <w:adjustRightInd w:val="0"/>
        <w:spacing w:after="0" w:line="360" w:lineRule="auto"/>
        <w:ind w:firstLine="709"/>
        <w:jc w:val="both"/>
        <w:rPr>
          <w:rFonts w:ascii="Times New Roman" w:hAnsi="Times New Roman" w:cs="Times New Roman"/>
          <w:sz w:val="24"/>
          <w:szCs w:val="24"/>
          <w:lang w:val="es-ES"/>
        </w:rPr>
      </w:pPr>
      <w:r w:rsidRPr="00CA21EA">
        <w:rPr>
          <w:rFonts w:ascii="Times New Roman" w:hAnsi="Times New Roman" w:cs="Times New Roman"/>
          <w:sz w:val="24"/>
          <w:szCs w:val="24"/>
          <w:lang w:val="es-ES"/>
        </w:rPr>
        <w:t xml:space="preserve">Para las formaciones arrecifales dentro del golfo de Cariaco, son aún más escasas las investigaciones, destacando la de Figueroa (2002), quien estudió la composición y distribución vertical en zonas coralinas, en Dos Mosquises, archipiélago de Los Roques, y en la ensenada de Turpialito, estado Sucre; en esta última localidad registró una producción primaria baja del fitoplancton y valores máximos de </w:t>
      </w:r>
      <w:r w:rsidR="0070227D" w:rsidRPr="00CA21EA">
        <w:rPr>
          <w:rFonts w:ascii="Times New Roman" w:hAnsi="Times New Roman" w:cs="Times New Roman"/>
          <w:sz w:val="24"/>
          <w:szCs w:val="24"/>
          <w:lang w:val="es-ES"/>
        </w:rPr>
        <w:t>abundancia</w:t>
      </w:r>
      <w:r w:rsidRPr="00CA21EA">
        <w:rPr>
          <w:rFonts w:ascii="Times New Roman" w:hAnsi="Times New Roman" w:cs="Times New Roman"/>
          <w:sz w:val="24"/>
          <w:szCs w:val="24"/>
          <w:lang w:val="es-ES"/>
        </w:rPr>
        <w:t xml:space="preserve"> zooplanctónica en los estratos de 4 a 6 m de profundidad (302 200 org/m</w:t>
      </w:r>
      <w:r w:rsidRPr="00CA21EA">
        <w:rPr>
          <w:rFonts w:ascii="Times New Roman" w:hAnsi="Times New Roman" w:cs="Times New Roman"/>
          <w:sz w:val="24"/>
          <w:szCs w:val="24"/>
          <w:vertAlign w:val="superscript"/>
          <w:lang w:val="es-ES"/>
        </w:rPr>
        <w:t>3</w:t>
      </w:r>
      <w:r w:rsidRPr="00CA21EA">
        <w:rPr>
          <w:rFonts w:ascii="Times New Roman" w:hAnsi="Times New Roman" w:cs="Times New Roman"/>
          <w:sz w:val="24"/>
          <w:szCs w:val="24"/>
          <w:lang w:val="es-ES"/>
        </w:rPr>
        <w:t>).</w:t>
      </w:r>
    </w:p>
    <w:p w14:paraId="05845467" w14:textId="77777777" w:rsidR="007A6029" w:rsidRDefault="000F7346" w:rsidP="007A6029">
      <w:pPr>
        <w:spacing w:after="0" w:line="360" w:lineRule="auto"/>
        <w:ind w:firstLine="708"/>
        <w:jc w:val="both"/>
        <w:rPr>
          <w:rFonts w:ascii="Times New Roman" w:hAnsi="Times New Roman" w:cs="Times New Roman"/>
          <w:sz w:val="24"/>
          <w:szCs w:val="24"/>
          <w:lang w:val="es-ES"/>
        </w:rPr>
      </w:pPr>
      <w:r w:rsidRPr="00CA21EA">
        <w:rPr>
          <w:rFonts w:ascii="Times New Roman" w:hAnsi="Times New Roman" w:cs="Times New Roman"/>
          <w:sz w:val="24"/>
          <w:szCs w:val="24"/>
          <w:lang w:val="es-ES"/>
        </w:rPr>
        <w:t xml:space="preserve">Como se pudo apreciar, en el país no existen referencias de otros trabajos publicados que evalúen las comunidades holoplanctónicas y meroplanctónicas asociadas a formaciones coralinas, empleando como método de captura del zooplancton las trampas de luz. De esta manera, se plantea como hipótesis que los factores ambientales asociados </w:t>
      </w:r>
      <w:r w:rsidR="00E90B86" w:rsidRPr="00CA21EA">
        <w:rPr>
          <w:rFonts w:ascii="Times New Roman" w:hAnsi="Times New Roman" w:cs="Times New Roman"/>
          <w:sz w:val="24"/>
          <w:szCs w:val="24"/>
          <w:lang w:val="es-ES"/>
        </w:rPr>
        <w:t>a las dos épocas del año (surgencia</w:t>
      </w:r>
      <w:r w:rsidRPr="00CA21EA">
        <w:rPr>
          <w:rFonts w:ascii="Times New Roman" w:hAnsi="Times New Roman" w:cs="Times New Roman"/>
          <w:sz w:val="24"/>
          <w:szCs w:val="24"/>
          <w:lang w:val="es-ES"/>
        </w:rPr>
        <w:t xml:space="preserve"> y </w:t>
      </w:r>
      <w:r w:rsidR="00E90B86" w:rsidRPr="00CA21EA">
        <w:rPr>
          <w:rFonts w:ascii="Times New Roman" w:hAnsi="Times New Roman" w:cs="Times New Roman"/>
          <w:sz w:val="24"/>
          <w:szCs w:val="24"/>
          <w:lang w:val="es-ES"/>
        </w:rPr>
        <w:t>relajación</w:t>
      </w:r>
      <w:r w:rsidRPr="00CA21EA">
        <w:rPr>
          <w:rFonts w:ascii="Times New Roman" w:hAnsi="Times New Roman" w:cs="Times New Roman"/>
          <w:sz w:val="24"/>
          <w:szCs w:val="24"/>
          <w:lang w:val="es-ES"/>
        </w:rPr>
        <w:t xml:space="preserve">) características de la zona, pudieran marcar cambios estacionales y espaciales en la abundancia y en la estructura comunitaria de dichas comunidades. Por </w:t>
      </w:r>
      <w:r w:rsidR="0070227D" w:rsidRPr="00CA21EA">
        <w:rPr>
          <w:rFonts w:ascii="Times New Roman" w:hAnsi="Times New Roman" w:cs="Times New Roman"/>
          <w:sz w:val="24"/>
          <w:szCs w:val="24"/>
          <w:lang w:val="es-ES"/>
        </w:rPr>
        <w:t>ello</w:t>
      </w:r>
      <w:r w:rsidRPr="00CA21EA">
        <w:rPr>
          <w:rFonts w:ascii="Times New Roman" w:hAnsi="Times New Roman" w:cs="Times New Roman"/>
          <w:sz w:val="24"/>
          <w:szCs w:val="24"/>
          <w:lang w:val="es-ES"/>
        </w:rPr>
        <w:t xml:space="preserve">, se plantea como objetivo </w:t>
      </w:r>
      <w:r w:rsidR="004C7069" w:rsidRPr="00CA21EA">
        <w:rPr>
          <w:rFonts w:ascii="Times New Roman" w:hAnsi="Times New Roman" w:cs="Times New Roman"/>
          <w:sz w:val="24"/>
          <w:szCs w:val="24"/>
          <w:lang w:val="es-ES"/>
        </w:rPr>
        <w:t xml:space="preserve">describir los principales cambios espacio-temporales de la abundancia y estructura comunitaria de la taxocenosis del holoplancton (Copepoda, Branchiopoda y Quetognatha) y meroplancton (larvas de crustáceos, larvas de anélidos e ictioplancton) asociado a las formaciones </w:t>
      </w:r>
      <w:r w:rsidR="004C7069" w:rsidRPr="00CA21EA">
        <w:rPr>
          <w:rFonts w:ascii="Times New Roman" w:hAnsi="Times New Roman" w:cs="Times New Roman"/>
          <w:sz w:val="24"/>
          <w:szCs w:val="24"/>
          <w:lang w:val="es-ES"/>
        </w:rPr>
        <w:lastRenderedPageBreak/>
        <w:t>coralinas en la ensenada de Turpialito, durante condiciones ambientales contrastantes de surgencia y relajación.</w:t>
      </w:r>
    </w:p>
    <w:p w14:paraId="7D5C1C97" w14:textId="40A6A1E0" w:rsidR="000F7346" w:rsidRPr="00CA21EA" w:rsidRDefault="000F7346" w:rsidP="007A6029">
      <w:pPr>
        <w:spacing w:after="0" w:line="360" w:lineRule="auto"/>
        <w:jc w:val="both"/>
        <w:rPr>
          <w:rFonts w:ascii="Times New Roman" w:hAnsi="Times New Roman" w:cs="Times New Roman"/>
          <w:sz w:val="24"/>
          <w:szCs w:val="24"/>
          <w:lang w:val="es-ES"/>
        </w:rPr>
      </w:pPr>
      <w:r w:rsidRPr="00CA21EA">
        <w:rPr>
          <w:rFonts w:ascii="Times New Roman" w:hAnsi="Times New Roman" w:cs="Times New Roman"/>
          <w:sz w:val="24"/>
          <w:szCs w:val="24"/>
          <w:lang w:val="es-ES"/>
        </w:rPr>
        <w:br w:type="page"/>
      </w:r>
    </w:p>
    <w:p w14:paraId="51C1BB13" w14:textId="77777777" w:rsidR="000F7346" w:rsidRPr="00CA21EA" w:rsidRDefault="000F7346" w:rsidP="001B66AA">
      <w:pPr>
        <w:pStyle w:val="Ttulo1"/>
        <w:rPr>
          <w:rFonts w:eastAsia="Times New Roman"/>
          <w:lang w:val="es-ES"/>
        </w:rPr>
      </w:pPr>
      <w:bookmarkStart w:id="12" w:name="_Toc139880206"/>
      <w:bookmarkStart w:id="13" w:name="_Toc150521957"/>
      <w:bookmarkStart w:id="14" w:name="_Toc152213640"/>
      <w:r w:rsidRPr="00CA21EA">
        <w:rPr>
          <w:rFonts w:eastAsia="NSimSun"/>
          <w:lang w:val="es-ES"/>
        </w:rPr>
        <w:lastRenderedPageBreak/>
        <w:t>METODOLOGÍA</w:t>
      </w:r>
      <w:bookmarkEnd w:id="12"/>
      <w:bookmarkEnd w:id="13"/>
      <w:bookmarkEnd w:id="14"/>
    </w:p>
    <w:p w14:paraId="1032A93D" w14:textId="5B0ADFAB" w:rsidR="000F7346" w:rsidRPr="004D6CF8" w:rsidRDefault="002826BD" w:rsidP="0085023D">
      <w:pPr>
        <w:pStyle w:val="Ttulo2"/>
      </w:pPr>
      <w:bookmarkStart w:id="15" w:name="_Toc139880207"/>
      <w:bookmarkStart w:id="16" w:name="_Toc150521958"/>
      <w:bookmarkStart w:id="17" w:name="_Toc152213641"/>
      <w:r w:rsidRPr="004D6CF8">
        <w:t xml:space="preserve">1.- </w:t>
      </w:r>
      <w:r w:rsidR="000F7346" w:rsidRPr="004D6CF8">
        <w:t>Área de estudio</w:t>
      </w:r>
      <w:bookmarkEnd w:id="15"/>
      <w:bookmarkEnd w:id="16"/>
      <w:bookmarkEnd w:id="17"/>
    </w:p>
    <w:p w14:paraId="02933AC4" w14:textId="72B877E8" w:rsidR="000F7346" w:rsidRPr="00CA21EA" w:rsidRDefault="000F7346" w:rsidP="000F7346">
      <w:pPr>
        <w:widowControl w:val="0"/>
        <w:spacing w:after="0" w:line="360" w:lineRule="auto"/>
        <w:ind w:firstLine="709"/>
        <w:jc w:val="both"/>
        <w:rPr>
          <w:rFonts w:ascii="Times New Roman" w:hAnsi="Times New Roman" w:cs="Times New Roman"/>
          <w:smallCaps/>
          <w:sz w:val="24"/>
          <w:szCs w:val="24"/>
        </w:rPr>
      </w:pPr>
      <w:r w:rsidRPr="004D6CF8">
        <w:rPr>
          <w:rFonts w:ascii="Times New Roman" w:hAnsi="Times New Roman" w:cs="Times New Roman"/>
          <w:sz w:val="24"/>
          <w:szCs w:val="24"/>
        </w:rPr>
        <w:t xml:space="preserve">El estudio se realizó en la ensenada de Turpialito, adyacente a la estación Hidrobiológica de Turpialito, perteneciente al Instituto Oceanográfico de Venezuela, Universidad de Oriente (IOV-UDO). Esta ensenada se encuentra localizada en el golfo de Cariaco, estado Sucre, Venezuela (10°44’30’’N; 64°03’40’’W, Figura 1), a 13 km al este de la ciudad de Cumaná (Caraballo, 1982). Es un cuerpo de agua somero y está protegida del oleaje por la </w:t>
      </w:r>
      <w:r w:rsidR="0085023D" w:rsidRPr="004D6CF8">
        <w:rPr>
          <w:rFonts w:ascii="Times New Roman" w:hAnsi="Times New Roman" w:cs="Times New Roman"/>
          <w:sz w:val="24"/>
          <w:szCs w:val="24"/>
        </w:rPr>
        <w:t>p</w:t>
      </w:r>
      <w:r w:rsidRPr="004D6CF8">
        <w:rPr>
          <w:rFonts w:ascii="Times New Roman" w:hAnsi="Times New Roman" w:cs="Times New Roman"/>
          <w:sz w:val="24"/>
          <w:szCs w:val="24"/>
        </w:rPr>
        <w:t xml:space="preserve">enínsula de Araya, caracterizada por cambios hidrológicos debido a la surgencia costera relativamente estacional </w:t>
      </w:r>
      <w:r w:rsidRPr="00CA21EA">
        <w:rPr>
          <w:rFonts w:ascii="Times New Roman" w:hAnsi="Times New Roman" w:cs="Times New Roman"/>
          <w:sz w:val="24"/>
          <w:szCs w:val="24"/>
        </w:rPr>
        <w:t xml:space="preserve">que se produce en la región nororiental de Venezuela (Okuda </w:t>
      </w:r>
      <w:r w:rsidRPr="00CA21EA">
        <w:rPr>
          <w:rFonts w:ascii="Times New Roman" w:hAnsi="Times New Roman" w:cs="Times New Roman"/>
          <w:i/>
          <w:sz w:val="24"/>
          <w:szCs w:val="24"/>
        </w:rPr>
        <w:t>et al</w:t>
      </w:r>
      <w:r w:rsidRPr="00CA21EA">
        <w:rPr>
          <w:rFonts w:ascii="Times New Roman" w:hAnsi="Times New Roman" w:cs="Times New Roman"/>
          <w:sz w:val="24"/>
          <w:szCs w:val="24"/>
        </w:rPr>
        <w:t xml:space="preserve">., 1978; Quintero </w:t>
      </w:r>
      <w:r w:rsidRPr="00CA21EA">
        <w:rPr>
          <w:rFonts w:ascii="Times New Roman" w:hAnsi="Times New Roman" w:cs="Times New Roman"/>
          <w:i/>
          <w:sz w:val="24"/>
          <w:szCs w:val="24"/>
        </w:rPr>
        <w:t>et al.</w:t>
      </w:r>
      <w:r w:rsidRPr="00CA21EA">
        <w:rPr>
          <w:rFonts w:ascii="Times New Roman" w:hAnsi="Times New Roman" w:cs="Times New Roman"/>
          <w:sz w:val="24"/>
          <w:szCs w:val="24"/>
        </w:rPr>
        <w:t>,</w:t>
      </w:r>
      <w:r w:rsidRPr="00CA21EA">
        <w:rPr>
          <w:rFonts w:ascii="Times New Roman" w:hAnsi="Times New Roman" w:cs="Times New Roman"/>
          <w:i/>
          <w:sz w:val="24"/>
          <w:szCs w:val="24"/>
        </w:rPr>
        <w:t xml:space="preserve"> </w:t>
      </w:r>
      <w:r w:rsidRPr="00CA21EA">
        <w:rPr>
          <w:rFonts w:ascii="Times New Roman" w:hAnsi="Times New Roman" w:cs="Times New Roman"/>
          <w:sz w:val="24"/>
          <w:szCs w:val="24"/>
        </w:rPr>
        <w:t xml:space="preserve">2005; Martínez </w:t>
      </w:r>
      <w:r w:rsidRPr="00CA21EA">
        <w:rPr>
          <w:rFonts w:ascii="Times New Roman" w:hAnsi="Times New Roman" w:cs="Times New Roman"/>
          <w:i/>
          <w:sz w:val="24"/>
          <w:szCs w:val="24"/>
        </w:rPr>
        <w:t>et al</w:t>
      </w:r>
      <w:r w:rsidRPr="00CA21EA">
        <w:rPr>
          <w:rFonts w:ascii="Times New Roman" w:hAnsi="Times New Roman" w:cs="Times New Roman"/>
          <w:sz w:val="24"/>
          <w:szCs w:val="24"/>
        </w:rPr>
        <w:t>., 2011).</w:t>
      </w:r>
    </w:p>
    <w:p w14:paraId="65422E1E" w14:textId="0365C11A" w:rsidR="000F7346" w:rsidRPr="00CA21EA" w:rsidRDefault="000F7346" w:rsidP="000F7346">
      <w:pPr>
        <w:widowControl w:val="0"/>
        <w:spacing w:after="0" w:line="360" w:lineRule="auto"/>
        <w:ind w:firstLine="709"/>
        <w:jc w:val="both"/>
        <w:rPr>
          <w:rFonts w:ascii="Times New Roman" w:hAnsi="Times New Roman" w:cs="Times New Roman"/>
          <w:sz w:val="24"/>
          <w:szCs w:val="24"/>
        </w:rPr>
      </w:pPr>
      <w:r w:rsidRPr="00CA21EA">
        <w:rPr>
          <w:rFonts w:ascii="Times New Roman" w:hAnsi="Times New Roman" w:cs="Times New Roman"/>
          <w:sz w:val="24"/>
          <w:szCs w:val="24"/>
        </w:rPr>
        <w:t xml:space="preserve">El sector Turpialito está conformado por dos ensenadas separadas por un pequeño promontorio de piedras y escasos corales (aproximadamente 6-8 m). La ensenada de Turpialito, está ubicada a la derecha; es una playa arenosa de 46 m de longitud (aloja una pradera de </w:t>
      </w:r>
      <w:r w:rsidRPr="00CA21EA">
        <w:rPr>
          <w:rFonts w:ascii="Times New Roman" w:hAnsi="Times New Roman" w:cs="Times New Roman"/>
          <w:i/>
          <w:sz w:val="24"/>
          <w:szCs w:val="24"/>
        </w:rPr>
        <w:t xml:space="preserve">Thalassia testudinum </w:t>
      </w:r>
      <w:r w:rsidRPr="00CA21EA">
        <w:rPr>
          <w:rFonts w:ascii="Times New Roman" w:hAnsi="Times New Roman" w:cs="Times New Roman"/>
          <w:sz w:val="24"/>
          <w:szCs w:val="24"/>
        </w:rPr>
        <w:t>de unos 10 m</w:t>
      </w:r>
      <w:r w:rsidRPr="00CA21EA">
        <w:rPr>
          <w:rFonts w:ascii="Times New Roman" w:hAnsi="Times New Roman" w:cs="Times New Roman"/>
          <w:sz w:val="24"/>
          <w:szCs w:val="24"/>
          <w:vertAlign w:val="superscript"/>
        </w:rPr>
        <w:t>2</w:t>
      </w:r>
      <w:r w:rsidRPr="00CA21EA">
        <w:rPr>
          <w:rFonts w:ascii="Times New Roman" w:hAnsi="Times New Roman" w:cs="Times New Roman"/>
          <w:sz w:val="24"/>
          <w:szCs w:val="24"/>
        </w:rPr>
        <w:t xml:space="preserve">), que tiene en sus extremos formaciones rocosas que se continúan con formaciones coralinas que se extienden hasta </w:t>
      </w:r>
      <w:r w:rsidR="00C477C0" w:rsidRPr="00CA21EA">
        <w:rPr>
          <w:rFonts w:ascii="Times New Roman" w:hAnsi="Times New Roman" w:cs="Times New Roman"/>
          <w:sz w:val="24"/>
          <w:szCs w:val="24"/>
        </w:rPr>
        <w:t>aproximadamente</w:t>
      </w:r>
      <w:r w:rsidRPr="00CA21EA">
        <w:rPr>
          <w:rFonts w:ascii="Times New Roman" w:hAnsi="Times New Roman" w:cs="Times New Roman"/>
          <w:sz w:val="24"/>
          <w:szCs w:val="24"/>
        </w:rPr>
        <w:t xml:space="preserve"> 14 m de profundidad. El sustrato</w:t>
      </w:r>
      <w:r w:rsidR="000E2CFB" w:rsidRPr="00CA21EA">
        <w:rPr>
          <w:rFonts w:ascii="Times New Roman" w:hAnsi="Times New Roman" w:cs="Times New Roman"/>
          <w:sz w:val="24"/>
          <w:szCs w:val="24"/>
        </w:rPr>
        <w:t xml:space="preserve"> de la zona </w:t>
      </w:r>
      <w:r w:rsidRPr="00CA21EA">
        <w:rPr>
          <w:rFonts w:ascii="Times New Roman" w:hAnsi="Times New Roman" w:cs="Times New Roman"/>
          <w:sz w:val="24"/>
          <w:szCs w:val="24"/>
        </w:rPr>
        <w:t>coralin</w:t>
      </w:r>
      <w:r w:rsidR="000E2CFB" w:rsidRPr="00CA21EA">
        <w:rPr>
          <w:rFonts w:ascii="Times New Roman" w:hAnsi="Times New Roman" w:cs="Times New Roman"/>
          <w:sz w:val="24"/>
          <w:szCs w:val="24"/>
        </w:rPr>
        <w:t>a</w:t>
      </w:r>
      <w:r w:rsidRPr="00CA21EA">
        <w:rPr>
          <w:rFonts w:ascii="Times New Roman" w:hAnsi="Times New Roman" w:cs="Times New Roman"/>
          <w:sz w:val="24"/>
          <w:szCs w:val="24"/>
        </w:rPr>
        <w:t xml:space="preserve"> lo conforman básicamente arena, predominando partículas gruesas de tamaño variable; a medida que la profundidad aumenta los sedimentos se hacen más finos (Figueroa, 2002).</w:t>
      </w:r>
    </w:p>
    <w:p w14:paraId="36F02897" w14:textId="77777777" w:rsidR="000F7346" w:rsidRPr="00CA21EA" w:rsidRDefault="000F7346" w:rsidP="000F7346">
      <w:pPr>
        <w:widowControl w:val="0"/>
        <w:tabs>
          <w:tab w:val="left" w:pos="2445"/>
        </w:tabs>
        <w:spacing w:after="0" w:line="360" w:lineRule="auto"/>
        <w:jc w:val="both"/>
        <w:rPr>
          <w:rFonts w:ascii="Times New Roman" w:eastAsia="NSimSun" w:hAnsi="Times New Roman" w:cs="Times New Roman"/>
          <w:sz w:val="24"/>
          <w:szCs w:val="24"/>
          <w:lang w:val="es-ES"/>
        </w:rPr>
      </w:pPr>
    </w:p>
    <w:p w14:paraId="365204B8" w14:textId="59A28509" w:rsidR="000F7346" w:rsidRPr="00B37C17" w:rsidRDefault="00741E1C" w:rsidP="0085023D">
      <w:pPr>
        <w:pStyle w:val="Ttulo2"/>
      </w:pPr>
      <w:bookmarkStart w:id="18" w:name="_Toc139880208"/>
      <w:bookmarkStart w:id="19" w:name="_Toc150521959"/>
      <w:bookmarkStart w:id="20" w:name="_Toc152213642"/>
      <w:r w:rsidRPr="00B37C17">
        <w:t xml:space="preserve">2.- </w:t>
      </w:r>
      <w:r w:rsidR="000F7346" w:rsidRPr="00B37C17">
        <w:t>Muestreos y trampas de luz</w:t>
      </w:r>
      <w:bookmarkEnd w:id="18"/>
      <w:bookmarkEnd w:id="19"/>
      <w:bookmarkEnd w:id="20"/>
    </w:p>
    <w:p w14:paraId="038BD4D9" w14:textId="26C62363" w:rsidR="000F7346" w:rsidRPr="00B37C17" w:rsidRDefault="000F7346" w:rsidP="000F7346">
      <w:pPr>
        <w:widowControl w:val="0"/>
        <w:tabs>
          <w:tab w:val="left" w:pos="2445"/>
        </w:tabs>
        <w:spacing w:after="0" w:line="360" w:lineRule="auto"/>
        <w:ind w:firstLine="709"/>
        <w:jc w:val="both"/>
        <w:rPr>
          <w:rFonts w:ascii="Times New Roman" w:eastAsia="NSimSun" w:hAnsi="Times New Roman" w:cs="Times New Roman"/>
          <w:sz w:val="24"/>
          <w:szCs w:val="24"/>
          <w:lang w:val="es-ES"/>
        </w:rPr>
      </w:pPr>
      <w:r w:rsidRPr="00B37C17">
        <w:rPr>
          <w:rFonts w:ascii="Times New Roman" w:hAnsi="Times New Roman" w:cs="Times New Roman"/>
          <w:sz w:val="24"/>
          <w:szCs w:val="24"/>
        </w:rPr>
        <w:t>Se efectu</w:t>
      </w:r>
      <w:r w:rsidR="00C477C0" w:rsidRPr="00B37C17">
        <w:rPr>
          <w:rFonts w:ascii="Times New Roman" w:hAnsi="Times New Roman" w:cs="Times New Roman"/>
          <w:sz w:val="24"/>
          <w:szCs w:val="24"/>
        </w:rPr>
        <w:t>aron</w:t>
      </w:r>
      <w:r w:rsidRPr="00B37C17">
        <w:rPr>
          <w:rFonts w:ascii="Times New Roman" w:hAnsi="Times New Roman" w:cs="Times New Roman"/>
          <w:sz w:val="24"/>
          <w:szCs w:val="24"/>
        </w:rPr>
        <w:t xml:space="preserve"> muestreos mensuales durante un lapso de seis meses, </w:t>
      </w:r>
      <w:r w:rsidR="00AD2940" w:rsidRPr="00B37C17">
        <w:rPr>
          <w:rFonts w:ascii="Times New Roman" w:hAnsi="Times New Roman" w:cs="Times New Roman"/>
          <w:sz w:val="24"/>
          <w:szCs w:val="24"/>
        </w:rPr>
        <w:t>que comprende la época de surgencia</w:t>
      </w:r>
      <w:r w:rsidRPr="00B37C17">
        <w:rPr>
          <w:rFonts w:ascii="Times New Roman" w:hAnsi="Times New Roman" w:cs="Times New Roman"/>
          <w:sz w:val="24"/>
          <w:szCs w:val="24"/>
        </w:rPr>
        <w:t xml:space="preserve"> (enero, febrero y marzo) y la de </w:t>
      </w:r>
      <w:r w:rsidR="00AD2940" w:rsidRPr="00B37C17">
        <w:rPr>
          <w:rFonts w:ascii="Times New Roman" w:hAnsi="Times New Roman" w:cs="Times New Roman"/>
          <w:sz w:val="24"/>
          <w:szCs w:val="24"/>
        </w:rPr>
        <w:t>relajación</w:t>
      </w:r>
      <w:r w:rsidRPr="00B37C17">
        <w:rPr>
          <w:rFonts w:ascii="Times New Roman" w:hAnsi="Times New Roman" w:cs="Times New Roman"/>
          <w:sz w:val="24"/>
          <w:szCs w:val="24"/>
        </w:rPr>
        <w:t xml:space="preserve"> (junio, julio y agosto)</w:t>
      </w:r>
      <w:r w:rsidR="00AD2940" w:rsidRPr="00B37C17">
        <w:rPr>
          <w:rFonts w:ascii="Times New Roman" w:hAnsi="Times New Roman" w:cs="Times New Roman"/>
          <w:sz w:val="24"/>
          <w:szCs w:val="24"/>
        </w:rPr>
        <w:t xml:space="preserve"> </w:t>
      </w:r>
      <w:r w:rsidR="00671A83" w:rsidRPr="00B37C17">
        <w:rPr>
          <w:rFonts w:ascii="Times New Roman" w:hAnsi="Times New Roman" w:cs="Times New Roman"/>
          <w:sz w:val="24"/>
          <w:szCs w:val="24"/>
        </w:rPr>
        <w:t xml:space="preserve">del año </w:t>
      </w:r>
      <w:r w:rsidR="00AD2940" w:rsidRPr="00B37C17">
        <w:rPr>
          <w:rFonts w:ascii="Times New Roman" w:hAnsi="Times New Roman" w:cs="Times New Roman"/>
          <w:sz w:val="24"/>
          <w:szCs w:val="24"/>
        </w:rPr>
        <w:t>2018</w:t>
      </w:r>
      <w:r w:rsidRPr="00B37C17">
        <w:rPr>
          <w:rFonts w:ascii="Times New Roman" w:hAnsi="Times New Roman" w:cs="Times New Roman"/>
          <w:sz w:val="24"/>
          <w:szCs w:val="24"/>
        </w:rPr>
        <w:t xml:space="preserve">. Dichos muestreos se realizaron entre las 6:00 </w:t>
      </w:r>
      <w:r w:rsidR="0099284E" w:rsidRPr="00B37C17">
        <w:rPr>
          <w:rFonts w:ascii="Times New Roman" w:hAnsi="Times New Roman" w:cs="Times New Roman"/>
          <w:sz w:val="24"/>
          <w:szCs w:val="24"/>
        </w:rPr>
        <w:t>p.m.</w:t>
      </w:r>
      <w:r w:rsidRPr="00B37C17">
        <w:rPr>
          <w:rFonts w:ascii="Times New Roman" w:hAnsi="Times New Roman" w:cs="Times New Roman"/>
          <w:sz w:val="24"/>
          <w:szCs w:val="24"/>
        </w:rPr>
        <w:t xml:space="preserve"> </w:t>
      </w:r>
      <w:r w:rsidR="00671A83" w:rsidRPr="00B37C17">
        <w:rPr>
          <w:rFonts w:ascii="Times New Roman" w:hAnsi="Times New Roman" w:cs="Times New Roman"/>
          <w:sz w:val="24"/>
          <w:szCs w:val="24"/>
        </w:rPr>
        <w:t>a</w:t>
      </w:r>
      <w:r w:rsidRPr="00B37C17">
        <w:rPr>
          <w:rFonts w:ascii="Times New Roman" w:hAnsi="Times New Roman" w:cs="Times New Roman"/>
          <w:sz w:val="24"/>
          <w:szCs w:val="24"/>
        </w:rPr>
        <w:t xml:space="preserve"> 6:00 </w:t>
      </w:r>
      <w:r w:rsidR="0099284E" w:rsidRPr="00B37C17">
        <w:rPr>
          <w:rFonts w:ascii="Times New Roman" w:hAnsi="Times New Roman" w:cs="Times New Roman"/>
          <w:sz w:val="24"/>
          <w:szCs w:val="24"/>
        </w:rPr>
        <w:t>a.m.</w:t>
      </w:r>
      <w:r w:rsidRPr="00B37C17">
        <w:rPr>
          <w:rFonts w:ascii="Times New Roman" w:hAnsi="Times New Roman" w:cs="Times New Roman"/>
          <w:sz w:val="24"/>
          <w:szCs w:val="24"/>
        </w:rPr>
        <w:t xml:space="preserve"> y se utilizó una embarcación tipo peñero, perteneciente a la Estación Hidrológica de Turpialito de la Universidad de Oriente (IOV-UDO).</w:t>
      </w:r>
    </w:p>
    <w:p w14:paraId="26713FAE" w14:textId="18CA5B0E" w:rsidR="000F7346" w:rsidRDefault="000F7346" w:rsidP="00671A83">
      <w:pPr>
        <w:spacing w:after="0" w:line="360" w:lineRule="auto"/>
        <w:ind w:firstLine="709"/>
        <w:jc w:val="both"/>
        <w:rPr>
          <w:rFonts w:ascii="Times New Roman" w:hAnsi="Times New Roman" w:cs="Times New Roman"/>
          <w:sz w:val="24"/>
          <w:szCs w:val="24"/>
        </w:rPr>
      </w:pPr>
      <w:r w:rsidRPr="00DB3362">
        <w:rPr>
          <w:rFonts w:ascii="Times New Roman" w:hAnsi="Times New Roman" w:cs="Times New Roman"/>
          <w:sz w:val="24"/>
          <w:szCs w:val="24"/>
        </w:rPr>
        <w:t xml:space="preserve">Las muestras de zooplancton se colectaron utilizando trampas de luz, construidas con botellas de agua mineral de </w:t>
      </w:r>
      <w:r w:rsidRPr="00CA21EA">
        <w:rPr>
          <w:rFonts w:ascii="Times New Roman" w:hAnsi="Times New Roman" w:cs="Times New Roman"/>
          <w:sz w:val="24"/>
          <w:szCs w:val="24"/>
        </w:rPr>
        <w:t xml:space="preserve">20 </w:t>
      </w:r>
      <w:r w:rsidR="009A58CF" w:rsidRPr="00CA21EA">
        <w:rPr>
          <w:rFonts w:ascii="Times New Roman" w:hAnsi="Times New Roman" w:cs="Times New Roman"/>
          <w:sz w:val="24"/>
          <w:szCs w:val="24"/>
        </w:rPr>
        <w:t>L</w:t>
      </w:r>
      <w:r w:rsidRPr="00CA21EA">
        <w:rPr>
          <w:rFonts w:ascii="Times New Roman" w:hAnsi="Times New Roman" w:cs="Times New Roman"/>
          <w:sz w:val="24"/>
          <w:szCs w:val="24"/>
        </w:rPr>
        <w:t xml:space="preserve">, </w:t>
      </w:r>
      <w:r w:rsidRPr="00DB3362">
        <w:rPr>
          <w:rFonts w:ascii="Times New Roman" w:hAnsi="Times New Roman" w:cs="Times New Roman"/>
          <w:sz w:val="24"/>
          <w:szCs w:val="24"/>
        </w:rPr>
        <w:t xml:space="preserve">siguiendo el modelo de Riley y Holt (1993), utilizando lámparas portátiles tipo disco con luces LED (diodos de emisión de luz) de 1 </w:t>
      </w:r>
      <w:r w:rsidRPr="00DB3362">
        <w:rPr>
          <w:rFonts w:ascii="Times New Roman" w:hAnsi="Times New Roman" w:cs="Times New Roman"/>
          <w:sz w:val="24"/>
          <w:szCs w:val="24"/>
        </w:rPr>
        <w:lastRenderedPageBreak/>
        <w:t xml:space="preserve">473 lux en promedio. Estas permitirán la captura selectiva de especies de forma pasiva, con mejor desempeño en aguas tranquilas y protegidas (Thorrold, 1992; Choat </w:t>
      </w:r>
      <w:r w:rsidRPr="00DB3362">
        <w:rPr>
          <w:rFonts w:ascii="Times New Roman" w:hAnsi="Times New Roman" w:cs="Times New Roman"/>
          <w:i/>
          <w:sz w:val="24"/>
          <w:szCs w:val="24"/>
        </w:rPr>
        <w:t>et al.</w:t>
      </w:r>
      <w:r w:rsidRPr="00DB3362">
        <w:rPr>
          <w:rFonts w:ascii="Times New Roman" w:hAnsi="Times New Roman" w:cs="Times New Roman"/>
          <w:sz w:val="24"/>
          <w:szCs w:val="24"/>
        </w:rPr>
        <w:t>,</w:t>
      </w:r>
      <w:r w:rsidRPr="00DB3362">
        <w:rPr>
          <w:rFonts w:ascii="Times New Roman" w:hAnsi="Times New Roman" w:cs="Times New Roman"/>
          <w:i/>
          <w:sz w:val="24"/>
          <w:szCs w:val="24"/>
        </w:rPr>
        <w:t xml:space="preserve"> </w:t>
      </w:r>
      <w:r w:rsidRPr="00DB3362">
        <w:rPr>
          <w:rFonts w:ascii="Times New Roman" w:hAnsi="Times New Roman" w:cs="Times New Roman"/>
          <w:sz w:val="24"/>
          <w:szCs w:val="24"/>
        </w:rPr>
        <w:t>1993; Brogan, 1994; Hickford y Schiel, 1999).</w:t>
      </w:r>
    </w:p>
    <w:p w14:paraId="68408852" w14:textId="77777777" w:rsidR="00671A83" w:rsidRPr="00B37C17" w:rsidRDefault="00671A83" w:rsidP="00671A83">
      <w:pPr>
        <w:spacing w:after="0" w:line="360" w:lineRule="auto"/>
        <w:jc w:val="both"/>
        <w:rPr>
          <w:rFonts w:ascii="Times New Roman" w:hAnsi="Times New Roman" w:cs="Times New Roman"/>
          <w:sz w:val="24"/>
          <w:szCs w:val="24"/>
        </w:rPr>
      </w:pPr>
    </w:p>
    <w:p w14:paraId="009BF7B4" w14:textId="77777777" w:rsidR="00A958E7" w:rsidRDefault="00D24400" w:rsidP="000350E6">
      <w:pPr>
        <w:keepNext/>
        <w:spacing w:after="0" w:line="360" w:lineRule="auto"/>
        <w:jc w:val="center"/>
      </w:pPr>
      <w:r w:rsidRPr="00DB3362">
        <w:rPr>
          <w:rFonts w:ascii="Times New Roman" w:hAnsi="Times New Roman" w:cs="Times New Roman"/>
          <w:b/>
          <w:noProof/>
          <w:sz w:val="24"/>
          <w:szCs w:val="24"/>
          <w:lang w:val="es-ES" w:eastAsia="es-ES"/>
        </w:rPr>
        <w:drawing>
          <wp:inline distT="0" distB="0" distL="0" distR="0" wp14:anchorId="13FE09C0" wp14:editId="0F7DDCCF">
            <wp:extent cx="4800600" cy="343638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PA TURPIALITO 1.jpg"/>
                    <pic:cNvPicPr/>
                  </pic:nvPicPr>
                  <pic:blipFill rotWithShape="1">
                    <a:blip r:embed="rId15">
                      <a:extLst>
                        <a:ext uri="{28A0092B-C50C-407E-A947-70E740481C1C}">
                          <a14:useLocalDpi xmlns:a14="http://schemas.microsoft.com/office/drawing/2010/main" val="0"/>
                        </a:ext>
                      </a:extLst>
                    </a:blip>
                    <a:srcRect l="15555" t="6205" r="22722" b="9977"/>
                    <a:stretch/>
                  </pic:blipFill>
                  <pic:spPr bwMode="auto">
                    <a:xfrm>
                      <a:off x="0" y="0"/>
                      <a:ext cx="4810673" cy="3443593"/>
                    </a:xfrm>
                    <a:prstGeom prst="rect">
                      <a:avLst/>
                    </a:prstGeom>
                    <a:ln>
                      <a:noFill/>
                    </a:ln>
                    <a:extLst>
                      <a:ext uri="{53640926-AAD7-44D8-BBD7-CCE9431645EC}">
                        <a14:shadowObscured xmlns:a14="http://schemas.microsoft.com/office/drawing/2010/main"/>
                      </a:ext>
                    </a:extLst>
                  </pic:spPr>
                </pic:pic>
              </a:graphicData>
            </a:graphic>
          </wp:inline>
        </w:drawing>
      </w:r>
    </w:p>
    <w:p w14:paraId="251ECC9F" w14:textId="73377AE5" w:rsidR="009A7C5E" w:rsidRPr="00A958E7" w:rsidRDefault="00A958E7" w:rsidP="00740CED">
      <w:pPr>
        <w:pStyle w:val="Epgrafe"/>
        <w:jc w:val="both"/>
        <w:rPr>
          <w:rFonts w:ascii="Times New Roman" w:hAnsi="Times New Roman" w:cs="Times New Roman"/>
          <w:i w:val="0"/>
          <w:color w:val="auto"/>
          <w:sz w:val="24"/>
          <w:szCs w:val="24"/>
        </w:rPr>
      </w:pPr>
      <w:bookmarkStart w:id="21" w:name="_Toc157536574"/>
      <w:r w:rsidRPr="00A958E7">
        <w:rPr>
          <w:rFonts w:ascii="Times New Roman" w:hAnsi="Times New Roman" w:cs="Times New Roman"/>
          <w:i w:val="0"/>
          <w:color w:val="auto"/>
          <w:sz w:val="24"/>
          <w:szCs w:val="24"/>
        </w:rPr>
        <w:t xml:space="preserve">Figura </w:t>
      </w:r>
      <w:r w:rsidRPr="00A958E7">
        <w:rPr>
          <w:rFonts w:ascii="Times New Roman" w:hAnsi="Times New Roman" w:cs="Times New Roman"/>
          <w:i w:val="0"/>
          <w:color w:val="auto"/>
          <w:sz w:val="24"/>
          <w:szCs w:val="24"/>
        </w:rPr>
        <w:fldChar w:fldCharType="begin"/>
      </w:r>
      <w:r w:rsidRPr="00A958E7">
        <w:rPr>
          <w:rFonts w:ascii="Times New Roman" w:hAnsi="Times New Roman" w:cs="Times New Roman"/>
          <w:i w:val="0"/>
          <w:color w:val="auto"/>
          <w:sz w:val="24"/>
          <w:szCs w:val="24"/>
        </w:rPr>
        <w:instrText xml:space="preserve"> SEQ Figura \* ARABIC </w:instrText>
      </w:r>
      <w:r w:rsidRPr="00A958E7">
        <w:rPr>
          <w:rFonts w:ascii="Times New Roman" w:hAnsi="Times New Roman" w:cs="Times New Roman"/>
          <w:i w:val="0"/>
          <w:color w:val="auto"/>
          <w:sz w:val="24"/>
          <w:szCs w:val="24"/>
        </w:rPr>
        <w:fldChar w:fldCharType="separate"/>
      </w:r>
      <w:r w:rsidR="00604C38">
        <w:rPr>
          <w:rFonts w:ascii="Times New Roman" w:hAnsi="Times New Roman" w:cs="Times New Roman"/>
          <w:i w:val="0"/>
          <w:noProof/>
          <w:color w:val="auto"/>
          <w:sz w:val="24"/>
          <w:szCs w:val="24"/>
        </w:rPr>
        <w:t>1</w:t>
      </w:r>
      <w:r w:rsidRPr="00A958E7">
        <w:rPr>
          <w:rFonts w:ascii="Times New Roman" w:hAnsi="Times New Roman" w:cs="Times New Roman"/>
          <w:i w:val="0"/>
          <w:color w:val="auto"/>
          <w:sz w:val="24"/>
          <w:szCs w:val="24"/>
        </w:rPr>
        <w:fldChar w:fldCharType="end"/>
      </w:r>
      <w:bookmarkStart w:id="22" w:name="_Toc139883574"/>
      <w:bookmarkStart w:id="23" w:name="_Toc150522514"/>
      <w:r>
        <w:rPr>
          <w:rFonts w:ascii="Times New Roman" w:hAnsi="Times New Roman" w:cs="Times New Roman"/>
          <w:i w:val="0"/>
          <w:color w:val="auto"/>
          <w:sz w:val="24"/>
          <w:szCs w:val="24"/>
        </w:rPr>
        <w:t xml:space="preserve">. </w:t>
      </w:r>
      <w:r w:rsidR="000F7346" w:rsidRPr="00A958E7">
        <w:rPr>
          <w:rFonts w:ascii="Times New Roman" w:hAnsi="Times New Roman" w:cs="Times New Roman"/>
          <w:i w:val="0"/>
          <w:color w:val="auto"/>
          <w:sz w:val="24"/>
          <w:szCs w:val="24"/>
          <w:lang w:val="es-ES"/>
        </w:rPr>
        <w:t xml:space="preserve">(A) Ubicación geográfica de Venezuela, (B) </w:t>
      </w:r>
      <w:r w:rsidR="00826510" w:rsidRPr="00A958E7">
        <w:rPr>
          <w:rFonts w:ascii="Times New Roman" w:hAnsi="Times New Roman" w:cs="Times New Roman"/>
          <w:i w:val="0"/>
          <w:color w:val="auto"/>
          <w:sz w:val="24"/>
          <w:szCs w:val="24"/>
          <w:lang w:val="es-ES"/>
        </w:rPr>
        <w:t>g</w:t>
      </w:r>
      <w:r w:rsidR="000F7346" w:rsidRPr="00A958E7">
        <w:rPr>
          <w:rFonts w:ascii="Times New Roman" w:hAnsi="Times New Roman" w:cs="Times New Roman"/>
          <w:i w:val="0"/>
          <w:color w:val="auto"/>
          <w:sz w:val="24"/>
          <w:szCs w:val="24"/>
          <w:lang w:val="es-ES"/>
        </w:rPr>
        <w:t xml:space="preserve">olfo de Cariaco y (C) </w:t>
      </w:r>
      <w:r w:rsidR="00826510" w:rsidRPr="00A958E7">
        <w:rPr>
          <w:rFonts w:ascii="Times New Roman" w:hAnsi="Times New Roman" w:cs="Times New Roman"/>
          <w:i w:val="0"/>
          <w:color w:val="auto"/>
          <w:sz w:val="24"/>
          <w:szCs w:val="24"/>
          <w:lang w:val="es-ES"/>
        </w:rPr>
        <w:t>e</w:t>
      </w:r>
      <w:r w:rsidR="000F7346" w:rsidRPr="00A958E7">
        <w:rPr>
          <w:rFonts w:ascii="Times New Roman" w:hAnsi="Times New Roman" w:cs="Times New Roman"/>
          <w:i w:val="0"/>
          <w:color w:val="auto"/>
          <w:sz w:val="24"/>
          <w:szCs w:val="24"/>
          <w:lang w:val="es-ES"/>
        </w:rPr>
        <w:t>nsenada de Turpialito, donde se indica la distribución de las estaciones de muestreo.</w:t>
      </w:r>
      <w:bookmarkEnd w:id="21"/>
      <w:bookmarkEnd w:id="22"/>
      <w:bookmarkEnd w:id="23"/>
    </w:p>
    <w:p w14:paraId="0A94D6FC" w14:textId="64A6072B" w:rsidR="000F7346" w:rsidRPr="00DB3362" w:rsidRDefault="007602D4" w:rsidP="008C74D9">
      <w:pPr>
        <w:pStyle w:val="FIGURA"/>
        <w:rPr>
          <w:lang w:val="es-ES"/>
        </w:rPr>
      </w:pPr>
      <w:r>
        <w:rPr>
          <w:lang w:val="es-ES"/>
        </w:rPr>
        <w:t xml:space="preserve"> </w:t>
      </w:r>
    </w:p>
    <w:p w14:paraId="0B083A45" w14:textId="77777777" w:rsidR="000F7346" w:rsidRPr="00DB3362" w:rsidRDefault="000F7346" w:rsidP="00826510">
      <w:pPr>
        <w:spacing w:after="0" w:line="360" w:lineRule="auto"/>
        <w:jc w:val="both"/>
        <w:rPr>
          <w:rFonts w:ascii="Times New Roman" w:hAnsi="Times New Roman" w:cs="Times New Roman"/>
          <w:sz w:val="24"/>
          <w:szCs w:val="24"/>
          <w:lang w:val="es-ES"/>
        </w:rPr>
      </w:pPr>
    </w:p>
    <w:p w14:paraId="637F12B0" w14:textId="3622FFD2" w:rsidR="0031113D" w:rsidRPr="00C4066B" w:rsidRDefault="000F7346" w:rsidP="0031113D">
      <w:pPr>
        <w:widowControl w:val="0"/>
        <w:spacing w:after="0" w:line="360" w:lineRule="auto"/>
        <w:ind w:firstLine="709"/>
        <w:jc w:val="both"/>
        <w:rPr>
          <w:rFonts w:ascii="Times New Roman" w:hAnsi="Times New Roman" w:cs="Times New Roman"/>
          <w:b/>
          <w:sz w:val="24"/>
          <w:szCs w:val="24"/>
        </w:rPr>
      </w:pPr>
      <w:r w:rsidRPr="00CA21EA">
        <w:rPr>
          <w:rFonts w:ascii="Times New Roman" w:hAnsi="Times New Roman" w:cs="Times New Roman"/>
          <w:sz w:val="24"/>
          <w:szCs w:val="24"/>
        </w:rPr>
        <w:t>Para su elaboración, se utiliz</w:t>
      </w:r>
      <w:r w:rsidR="00C477C0" w:rsidRPr="00DB3362">
        <w:rPr>
          <w:rFonts w:ascii="Times New Roman" w:hAnsi="Times New Roman" w:cs="Times New Roman"/>
          <w:sz w:val="24"/>
          <w:szCs w:val="24"/>
        </w:rPr>
        <w:t>aron</w:t>
      </w:r>
      <w:r w:rsidRPr="00DB3362">
        <w:rPr>
          <w:rFonts w:ascii="Times New Roman" w:hAnsi="Times New Roman" w:cs="Times New Roman"/>
          <w:sz w:val="24"/>
          <w:szCs w:val="24"/>
        </w:rPr>
        <w:t xml:space="preserve"> estructuras cilíndricas plásticas transparentes (botellones de agua) con un área basal de 225 cm</w:t>
      </w:r>
      <w:r w:rsidRPr="004D6CF8">
        <w:rPr>
          <w:rFonts w:ascii="Times New Roman" w:hAnsi="Times New Roman" w:cs="Times New Roman"/>
          <w:sz w:val="24"/>
          <w:szCs w:val="24"/>
          <w:vertAlign w:val="superscript"/>
        </w:rPr>
        <w:t>2</w:t>
      </w:r>
      <w:r w:rsidRPr="004D6CF8">
        <w:rPr>
          <w:rFonts w:ascii="Times New Roman" w:hAnsi="Times New Roman" w:cs="Times New Roman"/>
          <w:sz w:val="24"/>
          <w:szCs w:val="24"/>
        </w:rPr>
        <w:t xml:space="preserve"> y una altura de 30 cm, contentivas de cuatro aberturas verticales de aproximadamente 5 mm por donde ingresarán los organismos atraídos por una luz permanente colocada en el interior del botellón (Figura 2). Las trampas fueron colocadas en horas de la noche, por un período de 12 horas a una profundidad entre 3-4 metros</w:t>
      </w:r>
      <w:r w:rsidR="007B6B3C" w:rsidRPr="00DB3362">
        <w:rPr>
          <w:rFonts w:ascii="Times New Roman" w:hAnsi="Times New Roman" w:cs="Times New Roman"/>
          <w:sz w:val="24"/>
          <w:szCs w:val="24"/>
        </w:rPr>
        <w:t>; se establecieron</w:t>
      </w:r>
      <w:r w:rsidRPr="00DB3362">
        <w:rPr>
          <w:rFonts w:ascii="Times New Roman" w:hAnsi="Times New Roman" w:cs="Times New Roman"/>
          <w:sz w:val="24"/>
          <w:szCs w:val="24"/>
        </w:rPr>
        <w:t xml:space="preserve"> </w:t>
      </w:r>
      <w:r w:rsidR="00FF7FEC" w:rsidRPr="00CA21EA">
        <w:rPr>
          <w:rFonts w:ascii="Times New Roman" w:hAnsi="Times New Roman" w:cs="Times New Roman"/>
          <w:sz w:val="24"/>
          <w:szCs w:val="24"/>
        </w:rPr>
        <w:t>tres</w:t>
      </w:r>
      <w:r w:rsidRPr="00CA21EA">
        <w:rPr>
          <w:rFonts w:ascii="Times New Roman" w:hAnsi="Times New Roman" w:cs="Times New Roman"/>
          <w:sz w:val="24"/>
          <w:szCs w:val="24"/>
        </w:rPr>
        <w:t xml:space="preserve"> estaciones</w:t>
      </w:r>
      <w:r w:rsidR="0086216B" w:rsidRPr="00DB3362">
        <w:rPr>
          <w:rFonts w:ascii="Times New Roman" w:hAnsi="Times New Roman" w:cs="Times New Roman"/>
          <w:sz w:val="24"/>
          <w:szCs w:val="24"/>
        </w:rPr>
        <w:t xml:space="preserve">, donde se ubicaron </w:t>
      </w:r>
      <w:r w:rsidR="00FF7FEC" w:rsidRPr="00DB3362">
        <w:rPr>
          <w:rFonts w:ascii="Times New Roman" w:hAnsi="Times New Roman" w:cs="Times New Roman"/>
          <w:sz w:val="24"/>
          <w:szCs w:val="24"/>
        </w:rPr>
        <w:t>tres trampas de luz</w:t>
      </w:r>
      <w:r w:rsidR="0086216B" w:rsidRPr="004D6CF8">
        <w:rPr>
          <w:rFonts w:ascii="Times New Roman" w:hAnsi="Times New Roman" w:cs="Times New Roman"/>
          <w:sz w:val="24"/>
          <w:szCs w:val="24"/>
        </w:rPr>
        <w:t xml:space="preserve"> en cada estación,</w:t>
      </w:r>
      <w:r w:rsidR="00FF7FEC" w:rsidRPr="004D6CF8">
        <w:rPr>
          <w:rFonts w:ascii="Times New Roman" w:hAnsi="Times New Roman" w:cs="Times New Roman"/>
          <w:sz w:val="24"/>
          <w:szCs w:val="24"/>
        </w:rPr>
        <w:t xml:space="preserve"> haciendo un total de 9 trampas mensuales</w:t>
      </w:r>
      <w:r w:rsidRPr="004D6CF8">
        <w:rPr>
          <w:rFonts w:ascii="Times New Roman" w:hAnsi="Times New Roman" w:cs="Times New Roman"/>
          <w:sz w:val="24"/>
          <w:szCs w:val="24"/>
        </w:rPr>
        <w:t xml:space="preserve"> </w:t>
      </w:r>
      <w:r w:rsidR="0086216B" w:rsidRPr="004D6CF8">
        <w:rPr>
          <w:rFonts w:ascii="Times New Roman" w:hAnsi="Times New Roman" w:cs="Times New Roman"/>
          <w:sz w:val="24"/>
          <w:szCs w:val="24"/>
        </w:rPr>
        <w:t>(</w:t>
      </w:r>
      <w:r w:rsidRPr="004D6CF8">
        <w:rPr>
          <w:rFonts w:ascii="Times New Roman" w:hAnsi="Times New Roman" w:cs="Times New Roman"/>
          <w:sz w:val="24"/>
          <w:szCs w:val="24"/>
        </w:rPr>
        <w:t>Figura 1</w:t>
      </w:r>
      <w:r w:rsidR="0086216B" w:rsidRPr="004D6CF8">
        <w:rPr>
          <w:rFonts w:ascii="Times New Roman" w:hAnsi="Times New Roman" w:cs="Times New Roman"/>
          <w:sz w:val="24"/>
          <w:szCs w:val="24"/>
        </w:rPr>
        <w:t>)</w:t>
      </w:r>
      <w:r w:rsidRPr="004D6CF8">
        <w:rPr>
          <w:rFonts w:ascii="Times New Roman" w:hAnsi="Times New Roman" w:cs="Times New Roman"/>
          <w:sz w:val="24"/>
          <w:szCs w:val="24"/>
        </w:rPr>
        <w:t>. Las concentraciones se expresa</w:t>
      </w:r>
      <w:r w:rsidR="00C477C0" w:rsidRPr="004D6CF8">
        <w:rPr>
          <w:rFonts w:ascii="Times New Roman" w:hAnsi="Times New Roman" w:cs="Times New Roman"/>
          <w:sz w:val="24"/>
          <w:szCs w:val="24"/>
        </w:rPr>
        <w:t>ron</w:t>
      </w:r>
      <w:r w:rsidRPr="004D6CF8">
        <w:rPr>
          <w:rFonts w:ascii="Times New Roman" w:hAnsi="Times New Roman" w:cs="Times New Roman"/>
          <w:sz w:val="24"/>
          <w:szCs w:val="24"/>
        </w:rPr>
        <w:t xml:space="preserve"> en CPUE (captura por unidad de esfuerzo), tomando el tiempo en horas de exposición de la trampa como unidad de esfuerz</w:t>
      </w:r>
      <w:r w:rsidR="008347AB" w:rsidRPr="004D6CF8">
        <w:rPr>
          <w:rFonts w:ascii="Times New Roman" w:hAnsi="Times New Roman" w:cs="Times New Roman"/>
          <w:sz w:val="24"/>
          <w:szCs w:val="24"/>
        </w:rPr>
        <w:t xml:space="preserve">o </w:t>
      </w:r>
      <w:r w:rsidR="008347AB" w:rsidRPr="00E53546">
        <w:rPr>
          <w:rFonts w:ascii="Times New Roman" w:hAnsi="Times New Roman" w:cs="Times New Roman"/>
          <w:sz w:val="24"/>
          <w:szCs w:val="24"/>
        </w:rPr>
        <w:t>(N° org/</w:t>
      </w:r>
      <w:r w:rsidR="00E53546" w:rsidRPr="00E53546">
        <w:rPr>
          <w:rFonts w:ascii="Times New Roman" w:hAnsi="Times New Roman" w:cs="Times New Roman"/>
          <w:sz w:val="24"/>
          <w:szCs w:val="24"/>
        </w:rPr>
        <w:t>12</w:t>
      </w:r>
      <w:r w:rsidR="008347AB" w:rsidRPr="00E53546">
        <w:rPr>
          <w:rFonts w:ascii="Times New Roman" w:hAnsi="Times New Roman" w:cs="Times New Roman"/>
          <w:sz w:val="24"/>
          <w:szCs w:val="24"/>
        </w:rPr>
        <w:t>h)</w:t>
      </w:r>
      <w:r w:rsidR="0031113D" w:rsidRPr="0031113D">
        <w:rPr>
          <w:rFonts w:ascii="Times New Roman" w:hAnsi="Times New Roman" w:cs="Times New Roman"/>
          <w:sz w:val="24"/>
          <w:szCs w:val="24"/>
        </w:rPr>
        <w:t xml:space="preserve"> </w:t>
      </w:r>
      <w:r w:rsidR="0031113D">
        <w:rPr>
          <w:rFonts w:ascii="Times New Roman" w:hAnsi="Times New Roman" w:cs="Times New Roman"/>
          <w:sz w:val="24"/>
          <w:szCs w:val="24"/>
        </w:rPr>
        <w:t xml:space="preserve">de </w:t>
      </w:r>
      <w:r w:rsidR="0031113D">
        <w:rPr>
          <w:rFonts w:ascii="Times New Roman" w:hAnsi="Times New Roman" w:cs="Times New Roman"/>
          <w:sz w:val="24"/>
          <w:szCs w:val="24"/>
        </w:rPr>
        <w:lastRenderedPageBreak/>
        <w:t xml:space="preserve">acuerdo a las recomendaciones </w:t>
      </w:r>
      <w:r w:rsidR="0031113D" w:rsidRPr="00C4066B">
        <w:rPr>
          <w:rFonts w:ascii="Times New Roman" w:hAnsi="Times New Roman" w:cs="Times New Roman"/>
          <w:sz w:val="24"/>
          <w:szCs w:val="24"/>
        </w:rPr>
        <w:t xml:space="preserve">de Torrold </w:t>
      </w:r>
      <w:r w:rsidR="0031113D">
        <w:rPr>
          <w:rFonts w:ascii="Times New Roman" w:hAnsi="Times New Roman" w:cs="Times New Roman"/>
          <w:sz w:val="24"/>
          <w:szCs w:val="24"/>
        </w:rPr>
        <w:t>(</w:t>
      </w:r>
      <w:r w:rsidR="0031113D" w:rsidRPr="00C4066B">
        <w:rPr>
          <w:rFonts w:ascii="Times New Roman" w:hAnsi="Times New Roman" w:cs="Times New Roman"/>
          <w:sz w:val="24"/>
          <w:szCs w:val="24"/>
        </w:rPr>
        <w:t>1992</w:t>
      </w:r>
      <w:r w:rsidR="0031113D">
        <w:rPr>
          <w:rFonts w:ascii="Times New Roman" w:hAnsi="Times New Roman" w:cs="Times New Roman"/>
          <w:sz w:val="24"/>
          <w:szCs w:val="24"/>
        </w:rPr>
        <w:t xml:space="preserve">), </w:t>
      </w:r>
      <w:r w:rsidR="0031113D" w:rsidRPr="00C4066B">
        <w:rPr>
          <w:rFonts w:ascii="Times New Roman" w:hAnsi="Times New Roman" w:cs="Times New Roman"/>
          <w:sz w:val="24"/>
          <w:szCs w:val="24"/>
        </w:rPr>
        <w:t xml:space="preserve">Hickford </w:t>
      </w:r>
      <w:r w:rsidR="0031113D">
        <w:rPr>
          <w:rFonts w:ascii="Times New Roman" w:hAnsi="Times New Roman" w:cs="Times New Roman"/>
          <w:sz w:val="24"/>
          <w:szCs w:val="24"/>
        </w:rPr>
        <w:t>y</w:t>
      </w:r>
      <w:r w:rsidR="0031113D" w:rsidRPr="00C4066B">
        <w:rPr>
          <w:rFonts w:ascii="Times New Roman" w:hAnsi="Times New Roman" w:cs="Times New Roman"/>
          <w:sz w:val="24"/>
          <w:szCs w:val="24"/>
        </w:rPr>
        <w:t xml:space="preserve"> Schiel </w:t>
      </w:r>
      <w:r w:rsidR="0031113D">
        <w:rPr>
          <w:rFonts w:ascii="Times New Roman" w:hAnsi="Times New Roman" w:cs="Times New Roman"/>
          <w:sz w:val="24"/>
          <w:szCs w:val="24"/>
        </w:rPr>
        <w:t>(</w:t>
      </w:r>
      <w:r w:rsidR="0031113D" w:rsidRPr="00C4066B">
        <w:rPr>
          <w:rFonts w:ascii="Times New Roman" w:hAnsi="Times New Roman" w:cs="Times New Roman"/>
          <w:sz w:val="24"/>
          <w:szCs w:val="24"/>
        </w:rPr>
        <w:t>1999</w:t>
      </w:r>
      <w:r w:rsidR="0031113D">
        <w:rPr>
          <w:rFonts w:ascii="Times New Roman" w:hAnsi="Times New Roman" w:cs="Times New Roman"/>
          <w:sz w:val="24"/>
          <w:szCs w:val="24"/>
        </w:rPr>
        <w:t>)</w:t>
      </w:r>
      <w:r w:rsidR="0031113D" w:rsidRPr="00C4066B">
        <w:rPr>
          <w:rFonts w:ascii="Times New Roman" w:hAnsi="Times New Roman" w:cs="Times New Roman"/>
          <w:sz w:val="24"/>
          <w:szCs w:val="24"/>
        </w:rPr>
        <w:t xml:space="preserve"> y Chan </w:t>
      </w:r>
      <w:r w:rsidR="0031113D" w:rsidRPr="0031113D">
        <w:rPr>
          <w:rFonts w:ascii="Times New Roman" w:hAnsi="Times New Roman" w:cs="Times New Roman"/>
          <w:i/>
          <w:sz w:val="24"/>
          <w:szCs w:val="24"/>
        </w:rPr>
        <w:t>et al.</w:t>
      </w:r>
      <w:r w:rsidR="0031113D" w:rsidRPr="00C4066B">
        <w:rPr>
          <w:rFonts w:ascii="Times New Roman" w:hAnsi="Times New Roman" w:cs="Times New Roman"/>
          <w:sz w:val="24"/>
          <w:szCs w:val="24"/>
        </w:rPr>
        <w:t xml:space="preserve"> </w:t>
      </w:r>
      <w:r w:rsidR="0031113D">
        <w:rPr>
          <w:rFonts w:ascii="Times New Roman" w:hAnsi="Times New Roman" w:cs="Times New Roman"/>
          <w:sz w:val="24"/>
          <w:szCs w:val="24"/>
        </w:rPr>
        <w:t>(</w:t>
      </w:r>
      <w:r w:rsidR="0031113D" w:rsidRPr="00C4066B">
        <w:rPr>
          <w:rFonts w:ascii="Times New Roman" w:hAnsi="Times New Roman" w:cs="Times New Roman"/>
          <w:sz w:val="24"/>
          <w:szCs w:val="24"/>
        </w:rPr>
        <w:t>2016</w:t>
      </w:r>
      <w:r w:rsidR="0031113D">
        <w:rPr>
          <w:rFonts w:ascii="Times New Roman" w:hAnsi="Times New Roman" w:cs="Times New Roman"/>
          <w:sz w:val="24"/>
          <w:szCs w:val="24"/>
        </w:rPr>
        <w:t>).</w:t>
      </w:r>
    </w:p>
    <w:p w14:paraId="403F3A72" w14:textId="77777777" w:rsidR="00740CED" w:rsidRDefault="00D24400" w:rsidP="00740CED">
      <w:pPr>
        <w:keepNext/>
        <w:spacing w:after="0" w:line="360" w:lineRule="auto"/>
        <w:jc w:val="center"/>
      </w:pPr>
      <w:r w:rsidRPr="00DB3362">
        <w:rPr>
          <w:rFonts w:ascii="Times New Roman" w:hAnsi="Times New Roman" w:cs="Times New Roman"/>
          <w:noProof/>
          <w:sz w:val="24"/>
          <w:szCs w:val="24"/>
          <w:lang w:val="es-ES" w:eastAsia="es-ES"/>
        </w:rPr>
        <w:drawing>
          <wp:inline distT="0" distB="0" distL="0" distR="0" wp14:anchorId="7608853C" wp14:editId="3FEC4DF3">
            <wp:extent cx="4320000" cy="2435304"/>
            <wp:effectExtent l="0" t="0" r="444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435304"/>
                    </a:xfrm>
                    <a:prstGeom prst="rect">
                      <a:avLst/>
                    </a:prstGeom>
                    <a:noFill/>
                  </pic:spPr>
                </pic:pic>
              </a:graphicData>
            </a:graphic>
          </wp:inline>
        </w:drawing>
      </w:r>
    </w:p>
    <w:p w14:paraId="4EE6501B" w14:textId="77777777" w:rsidR="00740CED" w:rsidRDefault="00740CED" w:rsidP="00740CED">
      <w:pPr>
        <w:keepNext/>
        <w:spacing w:after="0" w:line="360" w:lineRule="auto"/>
        <w:jc w:val="center"/>
      </w:pPr>
    </w:p>
    <w:p w14:paraId="4942A997" w14:textId="74278338" w:rsidR="000F7346" w:rsidRPr="00740CED" w:rsidRDefault="00740CED" w:rsidP="00740CED">
      <w:pPr>
        <w:pStyle w:val="Epgrafe"/>
        <w:jc w:val="center"/>
        <w:rPr>
          <w:rFonts w:ascii="Times New Roman" w:hAnsi="Times New Roman" w:cs="Times New Roman"/>
          <w:i w:val="0"/>
          <w:color w:val="auto"/>
          <w:sz w:val="24"/>
          <w:szCs w:val="24"/>
        </w:rPr>
      </w:pPr>
      <w:bookmarkStart w:id="24" w:name="_Toc157536575"/>
      <w:r w:rsidRPr="00740CED">
        <w:rPr>
          <w:rFonts w:ascii="Times New Roman" w:hAnsi="Times New Roman" w:cs="Times New Roman"/>
          <w:i w:val="0"/>
          <w:color w:val="auto"/>
          <w:sz w:val="24"/>
          <w:szCs w:val="24"/>
        </w:rPr>
        <w:t xml:space="preserve">Figura </w:t>
      </w:r>
      <w:r w:rsidRPr="00740CED">
        <w:rPr>
          <w:rFonts w:ascii="Times New Roman" w:hAnsi="Times New Roman" w:cs="Times New Roman"/>
          <w:i w:val="0"/>
          <w:color w:val="auto"/>
          <w:sz w:val="24"/>
          <w:szCs w:val="24"/>
        </w:rPr>
        <w:fldChar w:fldCharType="begin"/>
      </w:r>
      <w:r w:rsidRPr="00740CED">
        <w:rPr>
          <w:rFonts w:ascii="Times New Roman" w:hAnsi="Times New Roman" w:cs="Times New Roman"/>
          <w:i w:val="0"/>
          <w:color w:val="auto"/>
          <w:sz w:val="24"/>
          <w:szCs w:val="24"/>
        </w:rPr>
        <w:instrText xml:space="preserve"> SEQ Figura \* ARABIC </w:instrText>
      </w:r>
      <w:r w:rsidRPr="00740CED">
        <w:rPr>
          <w:rFonts w:ascii="Times New Roman" w:hAnsi="Times New Roman" w:cs="Times New Roman"/>
          <w:i w:val="0"/>
          <w:color w:val="auto"/>
          <w:sz w:val="24"/>
          <w:szCs w:val="24"/>
        </w:rPr>
        <w:fldChar w:fldCharType="separate"/>
      </w:r>
      <w:r w:rsidR="00604C38">
        <w:rPr>
          <w:rFonts w:ascii="Times New Roman" w:hAnsi="Times New Roman" w:cs="Times New Roman"/>
          <w:i w:val="0"/>
          <w:noProof/>
          <w:color w:val="auto"/>
          <w:sz w:val="24"/>
          <w:szCs w:val="24"/>
        </w:rPr>
        <w:t>2</w:t>
      </w:r>
      <w:r w:rsidRPr="00740CED">
        <w:rPr>
          <w:rFonts w:ascii="Times New Roman" w:hAnsi="Times New Roman" w:cs="Times New Roman"/>
          <w:i w:val="0"/>
          <w:color w:val="auto"/>
          <w:sz w:val="24"/>
          <w:szCs w:val="24"/>
        </w:rPr>
        <w:fldChar w:fldCharType="end"/>
      </w:r>
      <w:bookmarkStart w:id="25" w:name="_Toc139883575"/>
      <w:bookmarkStart w:id="26" w:name="_Toc150522515"/>
      <w:r w:rsidR="00467F03" w:rsidRPr="00740CED">
        <w:rPr>
          <w:rFonts w:ascii="Times New Roman" w:hAnsi="Times New Roman" w:cs="Times New Roman"/>
          <w:i w:val="0"/>
          <w:color w:val="auto"/>
          <w:sz w:val="24"/>
          <w:szCs w:val="24"/>
        </w:rPr>
        <w:t>.</w:t>
      </w:r>
      <w:r w:rsidR="000F7346" w:rsidRPr="00740CED">
        <w:rPr>
          <w:rFonts w:ascii="Times New Roman" w:hAnsi="Times New Roman" w:cs="Times New Roman"/>
          <w:i w:val="0"/>
          <w:color w:val="auto"/>
          <w:sz w:val="24"/>
          <w:szCs w:val="24"/>
        </w:rPr>
        <w:t xml:space="preserve"> Trampa de luz siguiendo el modelo propuesto por Riley y Holt (1993).</w:t>
      </w:r>
      <w:bookmarkEnd w:id="24"/>
      <w:bookmarkEnd w:id="25"/>
      <w:bookmarkEnd w:id="26"/>
    </w:p>
    <w:p w14:paraId="1D70E2EB" w14:textId="77777777" w:rsidR="000F7346" w:rsidRPr="00DB3362" w:rsidRDefault="000F7346" w:rsidP="008347AB">
      <w:pPr>
        <w:spacing w:after="0" w:line="360" w:lineRule="auto"/>
        <w:jc w:val="both"/>
        <w:rPr>
          <w:rFonts w:ascii="Times New Roman" w:hAnsi="Times New Roman" w:cs="Times New Roman"/>
          <w:sz w:val="24"/>
          <w:szCs w:val="24"/>
        </w:rPr>
      </w:pPr>
    </w:p>
    <w:p w14:paraId="0EBE1BC7" w14:textId="5C367332" w:rsidR="000F7346" w:rsidRPr="00DB3362" w:rsidRDefault="000F7346" w:rsidP="000F7346">
      <w:pPr>
        <w:widowControl w:val="0"/>
        <w:spacing w:after="0" w:line="360" w:lineRule="auto"/>
        <w:ind w:firstLine="709"/>
        <w:jc w:val="both"/>
        <w:rPr>
          <w:rFonts w:ascii="Times New Roman" w:hAnsi="Times New Roman" w:cs="Times New Roman"/>
          <w:sz w:val="24"/>
          <w:szCs w:val="24"/>
        </w:rPr>
      </w:pPr>
      <w:r w:rsidRPr="00DB3362">
        <w:rPr>
          <w:rFonts w:ascii="Times New Roman" w:hAnsi="Times New Roman" w:cs="Times New Roman"/>
          <w:sz w:val="24"/>
          <w:szCs w:val="24"/>
        </w:rPr>
        <w:t>Una vez trascurrido el tiempo</w:t>
      </w:r>
      <w:r w:rsidRPr="00DB3362">
        <w:rPr>
          <w:rFonts w:ascii="Times New Roman" w:hAnsi="Times New Roman" w:cs="Times New Roman"/>
          <w:sz w:val="16"/>
          <w:szCs w:val="16"/>
        </w:rPr>
        <w:t xml:space="preserve">, </w:t>
      </w:r>
      <w:r w:rsidRPr="00DB3362">
        <w:rPr>
          <w:rFonts w:ascii="Times New Roman" w:hAnsi="Times New Roman" w:cs="Times New Roman"/>
          <w:sz w:val="24"/>
          <w:szCs w:val="24"/>
        </w:rPr>
        <w:t xml:space="preserve">se </w:t>
      </w:r>
      <w:r w:rsidR="0042362B" w:rsidRPr="00DB3362">
        <w:rPr>
          <w:rFonts w:ascii="Times New Roman" w:hAnsi="Times New Roman" w:cs="Times New Roman"/>
          <w:sz w:val="24"/>
          <w:szCs w:val="24"/>
        </w:rPr>
        <w:t>procedió</w:t>
      </w:r>
      <w:r w:rsidRPr="00DB3362">
        <w:rPr>
          <w:rFonts w:ascii="Times New Roman" w:hAnsi="Times New Roman" w:cs="Times New Roman"/>
          <w:sz w:val="24"/>
          <w:szCs w:val="24"/>
        </w:rPr>
        <w:t xml:space="preserve"> a filtrar las muestras de las trampas de luz a través de un tamiz de 100 μm para zooplancton</w:t>
      </w:r>
      <w:r w:rsidRPr="00DB3362">
        <w:rPr>
          <w:rFonts w:ascii="Times New Roman" w:hAnsi="Times New Roman" w:cs="Times New Roman"/>
          <w:sz w:val="16"/>
          <w:szCs w:val="16"/>
        </w:rPr>
        <w:t>,</w:t>
      </w:r>
      <w:r w:rsidRPr="00DB3362">
        <w:rPr>
          <w:rFonts w:ascii="Times New Roman" w:hAnsi="Times New Roman" w:cs="Times New Roman"/>
          <w:sz w:val="24"/>
          <w:szCs w:val="24"/>
        </w:rPr>
        <w:t xml:space="preserve"> se agregar</w:t>
      </w:r>
      <w:r w:rsidR="00E601CC" w:rsidRPr="00DB3362">
        <w:rPr>
          <w:rFonts w:ascii="Times New Roman" w:hAnsi="Times New Roman" w:cs="Times New Roman"/>
          <w:sz w:val="24"/>
          <w:szCs w:val="24"/>
        </w:rPr>
        <w:t>on</w:t>
      </w:r>
      <w:r w:rsidRPr="00DB3362">
        <w:rPr>
          <w:rFonts w:ascii="Times New Roman" w:hAnsi="Times New Roman" w:cs="Times New Roman"/>
          <w:sz w:val="24"/>
          <w:szCs w:val="24"/>
        </w:rPr>
        <w:t xml:space="preserve"> en envases plásticos (500 mL) previamente etiquetados, y se fijar</w:t>
      </w:r>
      <w:r w:rsidR="00E601CC" w:rsidRPr="00DB3362">
        <w:rPr>
          <w:rFonts w:ascii="Times New Roman" w:hAnsi="Times New Roman" w:cs="Times New Roman"/>
          <w:sz w:val="24"/>
          <w:szCs w:val="24"/>
        </w:rPr>
        <w:t>on</w:t>
      </w:r>
      <w:r w:rsidRPr="00DB3362">
        <w:rPr>
          <w:rFonts w:ascii="Times New Roman" w:hAnsi="Times New Roman" w:cs="Times New Roman"/>
          <w:sz w:val="24"/>
          <w:szCs w:val="24"/>
        </w:rPr>
        <w:t xml:space="preserve"> con formaldehído al 4% neutralizado con tetraborato de</w:t>
      </w:r>
      <w:r w:rsidR="00E601CC" w:rsidRPr="00DB3362">
        <w:rPr>
          <w:rFonts w:ascii="Times New Roman" w:hAnsi="Times New Roman" w:cs="Times New Roman"/>
          <w:sz w:val="24"/>
          <w:szCs w:val="24"/>
        </w:rPr>
        <w:t xml:space="preserve"> sodio (Borax)</w:t>
      </w:r>
      <w:r w:rsidRPr="00DB3362">
        <w:rPr>
          <w:rFonts w:ascii="Times New Roman" w:hAnsi="Times New Roman" w:cs="Times New Roman"/>
          <w:sz w:val="24"/>
          <w:szCs w:val="24"/>
        </w:rPr>
        <w:t>. Las muestras se trasladaron en una cava portátil hasta el Laboratorio de Zooplancton Marino, Departamen</w:t>
      </w:r>
      <w:r w:rsidR="008347AB" w:rsidRPr="00DB3362">
        <w:rPr>
          <w:rFonts w:ascii="Times New Roman" w:hAnsi="Times New Roman" w:cs="Times New Roman"/>
          <w:sz w:val="24"/>
          <w:szCs w:val="24"/>
        </w:rPr>
        <w:t>to de Biología Marina, IOV-UDO.</w:t>
      </w:r>
    </w:p>
    <w:p w14:paraId="2E3C62EE" w14:textId="77777777" w:rsidR="000F7346" w:rsidRPr="00DB3362" w:rsidRDefault="000F7346" w:rsidP="000F7346">
      <w:pPr>
        <w:widowControl w:val="0"/>
        <w:spacing w:after="0" w:line="360" w:lineRule="auto"/>
        <w:jc w:val="both"/>
        <w:rPr>
          <w:rFonts w:ascii="Times New Roman" w:hAnsi="Times New Roman" w:cs="Times New Roman"/>
          <w:sz w:val="24"/>
          <w:szCs w:val="24"/>
        </w:rPr>
      </w:pPr>
    </w:p>
    <w:p w14:paraId="5DAC22CB" w14:textId="4AD68109" w:rsidR="000F7346" w:rsidRPr="00DB3362" w:rsidRDefault="00741E1C" w:rsidP="008347AB">
      <w:pPr>
        <w:pStyle w:val="Ttulo2"/>
      </w:pPr>
      <w:bookmarkStart w:id="27" w:name="_Toc139880209"/>
      <w:bookmarkStart w:id="28" w:name="_Toc150521960"/>
      <w:bookmarkStart w:id="29" w:name="_Toc152213643"/>
      <w:r w:rsidRPr="00CA21EA">
        <w:t xml:space="preserve">3.- </w:t>
      </w:r>
      <w:r w:rsidR="000F7346" w:rsidRPr="00DB3362">
        <w:t>Variables físico-químicas</w:t>
      </w:r>
      <w:bookmarkEnd w:id="27"/>
      <w:bookmarkEnd w:id="28"/>
      <w:bookmarkEnd w:id="29"/>
    </w:p>
    <w:p w14:paraId="2FBFB9E3" w14:textId="3B740B62" w:rsidR="000F7346" w:rsidRPr="00DB3362" w:rsidRDefault="000F7346" w:rsidP="000F7346">
      <w:pPr>
        <w:widowControl w:val="0"/>
        <w:spacing w:after="0" w:line="360" w:lineRule="auto"/>
        <w:ind w:firstLine="709"/>
        <w:jc w:val="both"/>
        <w:rPr>
          <w:rFonts w:ascii="Times New Roman" w:hAnsi="Times New Roman" w:cs="Times New Roman"/>
          <w:sz w:val="24"/>
          <w:szCs w:val="24"/>
        </w:rPr>
      </w:pPr>
      <w:r w:rsidRPr="00DB3362">
        <w:rPr>
          <w:rFonts w:ascii="Times New Roman" w:hAnsi="Times New Roman" w:cs="Times New Roman"/>
          <w:sz w:val="24"/>
          <w:szCs w:val="24"/>
        </w:rPr>
        <w:t xml:space="preserve">En cada estación, se tomaron medidas de temperatura (°C) y salinidad (UPS) mediante una sonda multiparamétrica de calidad de agua </w:t>
      </w:r>
      <w:r w:rsidR="00037811" w:rsidRPr="00705068">
        <w:rPr>
          <w:rFonts w:ascii="Times New Roman" w:hAnsi="Times New Roman" w:cs="Times New Roman"/>
          <w:sz w:val="24"/>
          <w:szCs w:val="24"/>
          <w:lang w:eastAsia="es-VE"/>
        </w:rPr>
        <w:t>(YSI</w:t>
      </w:r>
      <w:r w:rsidR="00037811">
        <w:rPr>
          <w:rFonts w:ascii="Times New Roman" w:hAnsi="Times New Roman" w:cs="Times New Roman"/>
          <w:sz w:val="24"/>
          <w:szCs w:val="24"/>
          <w:lang w:eastAsia="es-VE"/>
        </w:rPr>
        <w:t xml:space="preserve"> incorporated</w:t>
      </w:r>
      <w:r w:rsidR="00037811" w:rsidRPr="00705068">
        <w:rPr>
          <w:rFonts w:ascii="Times New Roman" w:hAnsi="Times New Roman" w:cs="Times New Roman"/>
          <w:sz w:val="24"/>
          <w:szCs w:val="24"/>
          <w:lang w:eastAsia="es-VE"/>
        </w:rPr>
        <w:t>)</w:t>
      </w:r>
      <w:r w:rsidR="00037811">
        <w:rPr>
          <w:rFonts w:ascii="Times New Roman" w:hAnsi="Times New Roman" w:cs="Times New Roman"/>
          <w:sz w:val="24"/>
          <w:szCs w:val="24"/>
          <w:lang w:eastAsia="es-VE"/>
        </w:rPr>
        <w:t xml:space="preserve"> modelo 556mps</w:t>
      </w:r>
      <w:r w:rsidRPr="00DB3362">
        <w:rPr>
          <w:rFonts w:ascii="Times New Roman" w:hAnsi="Times New Roman" w:cs="Times New Roman"/>
          <w:sz w:val="24"/>
          <w:szCs w:val="24"/>
        </w:rPr>
        <w:t>. La sonda contiene sensores de temperatura y salinidad. Una vez introducida la sonda en el agua se esperó aproximadamente</w:t>
      </w:r>
      <w:r w:rsidRPr="00CA21EA">
        <w:rPr>
          <w:rFonts w:ascii="Times New Roman" w:hAnsi="Times New Roman" w:cs="Times New Roman"/>
          <w:sz w:val="24"/>
          <w:szCs w:val="24"/>
        </w:rPr>
        <w:t xml:space="preserve"> cinco </w:t>
      </w:r>
      <w:r w:rsidRPr="00DB3362">
        <w:rPr>
          <w:rFonts w:ascii="Times New Roman" w:hAnsi="Times New Roman" w:cs="Times New Roman"/>
          <w:sz w:val="24"/>
          <w:szCs w:val="24"/>
        </w:rPr>
        <w:t>minutos para la estabilización de las lecturas de las variables</w:t>
      </w:r>
      <w:r w:rsidR="00AD2940" w:rsidRPr="00DB3362">
        <w:rPr>
          <w:rFonts w:ascii="Times New Roman" w:hAnsi="Times New Roman" w:cs="Times New Roman"/>
          <w:sz w:val="24"/>
          <w:szCs w:val="24"/>
        </w:rPr>
        <w:t>.</w:t>
      </w:r>
    </w:p>
    <w:p w14:paraId="5CC3E33B" w14:textId="17DC072C" w:rsidR="00D14B53" w:rsidRPr="00DB3362" w:rsidRDefault="00D14B53" w:rsidP="00CC2A26">
      <w:pPr>
        <w:spacing w:after="0" w:line="360" w:lineRule="auto"/>
        <w:ind w:firstLine="708"/>
        <w:jc w:val="both"/>
        <w:rPr>
          <w:rFonts w:ascii="Times New Roman" w:hAnsi="Times New Roman" w:cs="Times New Roman"/>
          <w:sz w:val="24"/>
          <w:szCs w:val="24"/>
        </w:rPr>
      </w:pPr>
      <w:r w:rsidRPr="00CA21EA">
        <w:rPr>
          <w:rFonts w:ascii="Times New Roman" w:hAnsi="Times New Roman" w:cs="Times New Roman"/>
          <w:sz w:val="24"/>
          <w:szCs w:val="24"/>
        </w:rPr>
        <w:t>Para determinar la variabilidad estacional (surgencia y relajación) en la zona de estudio, se utiliz</w:t>
      </w:r>
      <w:r w:rsidR="002D2542">
        <w:rPr>
          <w:rFonts w:ascii="Times New Roman" w:hAnsi="Times New Roman" w:cs="Times New Roman"/>
          <w:sz w:val="24"/>
          <w:szCs w:val="24"/>
        </w:rPr>
        <w:t>aron las mediciones de</w:t>
      </w:r>
      <w:r w:rsidRPr="00CA21EA">
        <w:rPr>
          <w:rFonts w:ascii="Times New Roman" w:hAnsi="Times New Roman" w:cs="Times New Roman"/>
          <w:sz w:val="24"/>
          <w:szCs w:val="24"/>
        </w:rPr>
        <w:t xml:space="preserve"> </w:t>
      </w:r>
      <w:r w:rsidR="00303570">
        <w:rPr>
          <w:rFonts w:ascii="Times New Roman" w:hAnsi="Times New Roman" w:cs="Times New Roman"/>
          <w:sz w:val="24"/>
          <w:szCs w:val="24"/>
        </w:rPr>
        <w:t>las precipitaciones (</w:t>
      </w:r>
      <w:r w:rsidR="002D2542">
        <w:rPr>
          <w:rFonts w:ascii="Times New Roman" w:hAnsi="Times New Roman" w:cs="Times New Roman"/>
          <w:sz w:val="24"/>
          <w:szCs w:val="24"/>
        </w:rPr>
        <w:t xml:space="preserve">mm), la velocidad y dirección del viento para posteriormente calcular </w:t>
      </w:r>
      <w:r w:rsidRPr="00CA21EA">
        <w:rPr>
          <w:rFonts w:ascii="Times New Roman" w:hAnsi="Times New Roman" w:cs="Times New Roman"/>
          <w:sz w:val="24"/>
          <w:szCs w:val="24"/>
        </w:rPr>
        <w:t>el índice de surgencia (IS)</w:t>
      </w:r>
      <w:r w:rsidR="002D2542">
        <w:rPr>
          <w:rFonts w:ascii="Times New Roman" w:hAnsi="Times New Roman" w:cs="Times New Roman"/>
          <w:sz w:val="24"/>
          <w:szCs w:val="24"/>
        </w:rPr>
        <w:t xml:space="preserve">; estos datos </w:t>
      </w:r>
      <w:r w:rsidR="002D2542">
        <w:rPr>
          <w:rFonts w:ascii="Times New Roman" w:hAnsi="Times New Roman" w:cs="Times New Roman"/>
          <w:sz w:val="24"/>
          <w:szCs w:val="24"/>
        </w:rPr>
        <w:lastRenderedPageBreak/>
        <w:t xml:space="preserve">fueron </w:t>
      </w:r>
      <w:r w:rsidRPr="00DB3362">
        <w:rPr>
          <w:rFonts w:ascii="Times New Roman" w:hAnsi="Times New Roman" w:cs="Times New Roman"/>
          <w:sz w:val="24"/>
          <w:szCs w:val="24"/>
        </w:rPr>
        <w:t>suministrado</w:t>
      </w:r>
      <w:r w:rsidR="00DB3362">
        <w:rPr>
          <w:rFonts w:ascii="Times New Roman" w:hAnsi="Times New Roman" w:cs="Times New Roman"/>
          <w:sz w:val="24"/>
          <w:szCs w:val="24"/>
        </w:rPr>
        <w:t>s</w:t>
      </w:r>
      <w:r w:rsidRPr="00DB3362">
        <w:rPr>
          <w:rFonts w:ascii="Times New Roman" w:hAnsi="Times New Roman" w:cs="Times New Roman"/>
          <w:sz w:val="24"/>
          <w:szCs w:val="24"/>
        </w:rPr>
        <w:t xml:space="preserve"> por el proyecto POWER del Centro de Investigación Langley de la NASA (</w:t>
      </w:r>
      <w:hyperlink r:id="rId17" w:history="1">
        <w:r w:rsidR="00CC2A26" w:rsidRPr="00DB3362">
          <w:rPr>
            <w:rStyle w:val="Hipervnculo"/>
            <w:rFonts w:ascii="Times New Roman" w:hAnsi="Times New Roman" w:cs="Times New Roman"/>
            <w:color w:val="auto"/>
            <w:sz w:val="24"/>
            <w:szCs w:val="24"/>
          </w:rPr>
          <w:t>https://power.larc.nasa.gov/</w:t>
        </w:r>
      </w:hyperlink>
      <w:r w:rsidR="00CC2A26" w:rsidRPr="00CA21EA">
        <w:rPr>
          <w:rFonts w:ascii="Times New Roman" w:hAnsi="Times New Roman" w:cs="Times New Roman"/>
          <w:sz w:val="24"/>
          <w:szCs w:val="24"/>
        </w:rPr>
        <w:t xml:space="preserve">). </w:t>
      </w:r>
    </w:p>
    <w:p w14:paraId="371EE046" w14:textId="77777777" w:rsidR="002D2542" w:rsidRDefault="002D2542" w:rsidP="002D2542">
      <w:pPr>
        <w:pStyle w:val="Textocomentario"/>
      </w:pPr>
    </w:p>
    <w:p w14:paraId="7E5A906A" w14:textId="77777777" w:rsidR="002A429A" w:rsidRPr="002A429A" w:rsidRDefault="002A429A" w:rsidP="002A429A">
      <w:pPr>
        <w:jc w:val="both"/>
        <w:rPr>
          <w:rFonts w:ascii="Times New Roman" w:hAnsi="Times New Roman" w:cs="Times New Roman"/>
          <w:sz w:val="24"/>
          <w:szCs w:val="24"/>
        </w:rPr>
      </w:pPr>
      <w:r w:rsidRPr="002A429A">
        <w:rPr>
          <w:rFonts w:ascii="Times New Roman" w:hAnsi="Times New Roman" w:cs="Times New Roman"/>
          <w:sz w:val="24"/>
          <w:szCs w:val="24"/>
        </w:rPr>
        <w:t>El índice de surgencia (IS) se calculó siguiendo la fórmula propuesta por Bowden (1983):</w:t>
      </w:r>
    </w:p>
    <w:p w14:paraId="73632F56" w14:textId="611564A8" w:rsidR="002A429A" w:rsidRPr="002A429A" w:rsidRDefault="002A429A" w:rsidP="002A429A">
      <w:pPr>
        <w:jc w:val="center"/>
        <w:rPr>
          <w:rFonts w:ascii="Times New Roman" w:hAnsi="Times New Roman" w:cs="Times New Roman"/>
          <w:b/>
          <w:sz w:val="24"/>
          <w:szCs w:val="24"/>
        </w:rPr>
      </w:pPr>
      <w:r w:rsidRPr="002A429A">
        <w:rPr>
          <w:rFonts w:ascii="Times New Roman" w:hAnsi="Times New Roman" w:cs="Times New Roman"/>
          <w:position w:val="-18"/>
          <w:sz w:val="24"/>
          <w:szCs w:val="24"/>
        </w:rPr>
        <w:object w:dxaOrig="1560" w:dyaOrig="499" w14:anchorId="7356A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24.75pt" o:ole="">
            <v:imagedata r:id="rId18" o:title=""/>
          </v:shape>
          <o:OLEObject Type="Embed" ProgID="Equation.3" ShapeID="_x0000_i1025" DrawAspect="Content" ObjectID="_1801553952" r:id="rId19"/>
        </w:object>
      </w:r>
      <w:r w:rsidRPr="002A429A">
        <w:rPr>
          <w:rFonts w:ascii="Times New Roman" w:hAnsi="Times New Roman" w:cs="Times New Roman"/>
          <w:position w:val="-18"/>
          <w:sz w:val="24"/>
          <w:szCs w:val="24"/>
        </w:rPr>
        <w:t xml:space="preserve">   </w:t>
      </w:r>
    </w:p>
    <w:p w14:paraId="3F1BE7C2" w14:textId="77777777" w:rsidR="002A429A" w:rsidRPr="002A429A" w:rsidRDefault="002A429A" w:rsidP="002A429A">
      <w:pPr>
        <w:rPr>
          <w:rFonts w:ascii="Times New Roman" w:hAnsi="Times New Roman" w:cs="Times New Roman"/>
          <w:sz w:val="24"/>
          <w:szCs w:val="24"/>
        </w:rPr>
      </w:pPr>
      <w:r w:rsidRPr="002A429A">
        <w:rPr>
          <w:rFonts w:ascii="Times New Roman" w:hAnsi="Times New Roman" w:cs="Times New Roman"/>
          <w:sz w:val="24"/>
          <w:szCs w:val="24"/>
        </w:rPr>
        <w:t>donde:</w:t>
      </w:r>
    </w:p>
    <w:p w14:paraId="2C96DE83" w14:textId="530704A4" w:rsidR="002A429A" w:rsidRPr="002A429A" w:rsidRDefault="002A429A" w:rsidP="002A429A">
      <w:pPr>
        <w:rPr>
          <w:rFonts w:ascii="Times New Roman" w:hAnsi="Times New Roman" w:cs="Times New Roman"/>
          <w:sz w:val="24"/>
          <w:szCs w:val="24"/>
        </w:rPr>
      </w:pPr>
      <w:r w:rsidRPr="002A429A">
        <w:rPr>
          <w:rFonts w:ascii="Times New Roman" w:hAnsi="Times New Roman" w:cs="Times New Roman"/>
          <w:sz w:val="24"/>
          <w:szCs w:val="24"/>
        </w:rPr>
        <w:t xml:space="preserve">f = parámetro de Coriolis </w:t>
      </w:r>
    </w:p>
    <w:p w14:paraId="32E303AF" w14:textId="77777777" w:rsidR="002A429A" w:rsidRPr="002A429A" w:rsidRDefault="002A429A" w:rsidP="002A429A">
      <w:pPr>
        <w:rPr>
          <w:rFonts w:ascii="Times New Roman" w:hAnsi="Times New Roman" w:cs="Times New Roman"/>
          <w:sz w:val="24"/>
          <w:szCs w:val="24"/>
        </w:rPr>
      </w:pPr>
      <w:r w:rsidRPr="002A429A">
        <w:rPr>
          <w:rFonts w:ascii="Times New Roman" w:hAnsi="Times New Roman" w:cs="Times New Roman"/>
          <w:sz w:val="24"/>
          <w:szCs w:val="24"/>
        </w:rPr>
        <w:t>t</w:t>
      </w:r>
      <w:r w:rsidRPr="002A429A">
        <w:rPr>
          <w:rFonts w:ascii="Times New Roman" w:hAnsi="Times New Roman" w:cs="Times New Roman"/>
          <w:sz w:val="24"/>
          <w:szCs w:val="24"/>
          <w:vertAlign w:val="subscript"/>
        </w:rPr>
        <w:t>sx</w:t>
      </w:r>
      <w:r w:rsidRPr="002A429A">
        <w:rPr>
          <w:rFonts w:ascii="Times New Roman" w:hAnsi="Times New Roman" w:cs="Times New Roman"/>
          <w:sz w:val="24"/>
          <w:szCs w:val="24"/>
        </w:rPr>
        <w:t xml:space="preserve"> = la tensión de viento de superficie </w:t>
      </w:r>
    </w:p>
    <w:p w14:paraId="4A111DFA" w14:textId="77777777" w:rsidR="002A429A" w:rsidRPr="002A429A" w:rsidRDefault="002A429A" w:rsidP="002A429A">
      <w:pPr>
        <w:rPr>
          <w:rFonts w:ascii="Times New Roman" w:hAnsi="Times New Roman" w:cs="Times New Roman"/>
          <w:sz w:val="24"/>
          <w:szCs w:val="24"/>
        </w:rPr>
      </w:pPr>
      <w:r w:rsidRPr="002A429A">
        <w:rPr>
          <w:rFonts w:ascii="Times New Roman" w:hAnsi="Times New Roman" w:cs="Times New Roman"/>
          <w:sz w:val="24"/>
          <w:szCs w:val="24"/>
        </w:rPr>
        <w:t>rw = la densidad media del agua (1025 Kg.m</w:t>
      </w:r>
      <w:r w:rsidRPr="002A429A">
        <w:rPr>
          <w:rFonts w:ascii="Times New Roman" w:hAnsi="Times New Roman" w:cs="Times New Roman"/>
          <w:sz w:val="24"/>
          <w:szCs w:val="24"/>
          <w:vertAlign w:val="superscript"/>
        </w:rPr>
        <w:t>3</w:t>
      </w:r>
      <w:r w:rsidRPr="002A429A">
        <w:rPr>
          <w:rFonts w:ascii="Times New Roman" w:hAnsi="Times New Roman" w:cs="Times New Roman"/>
          <w:sz w:val="24"/>
          <w:szCs w:val="24"/>
        </w:rPr>
        <w:t>)</w:t>
      </w:r>
    </w:p>
    <w:p w14:paraId="0DB7CBA7" w14:textId="77777777" w:rsidR="002A429A" w:rsidRPr="002A429A" w:rsidRDefault="002A429A" w:rsidP="002A429A">
      <w:pPr>
        <w:rPr>
          <w:rFonts w:ascii="Times New Roman" w:hAnsi="Times New Roman" w:cs="Times New Roman"/>
          <w:sz w:val="24"/>
          <w:szCs w:val="24"/>
        </w:rPr>
      </w:pPr>
      <w:r w:rsidRPr="002A429A">
        <w:rPr>
          <w:rFonts w:ascii="Times New Roman" w:hAnsi="Times New Roman" w:cs="Times New Roman"/>
          <w:sz w:val="24"/>
          <w:szCs w:val="24"/>
        </w:rPr>
        <w:tab/>
        <w:t>El término f será calculado:</w:t>
      </w:r>
    </w:p>
    <w:p w14:paraId="5F0C7240" w14:textId="77777777" w:rsidR="002A429A" w:rsidRPr="002A429A" w:rsidRDefault="002A429A" w:rsidP="002A429A">
      <w:pPr>
        <w:rPr>
          <w:rFonts w:ascii="Times New Roman" w:hAnsi="Times New Roman" w:cs="Times New Roman"/>
          <w:sz w:val="24"/>
          <w:szCs w:val="24"/>
        </w:rPr>
      </w:pPr>
    </w:p>
    <w:p w14:paraId="265CEDFC" w14:textId="3C2A2C39" w:rsidR="002A429A" w:rsidRDefault="002A429A" w:rsidP="002A429A">
      <w:pPr>
        <w:jc w:val="center"/>
        <w:rPr>
          <w:rFonts w:ascii="Times New Roman" w:hAnsi="Times New Roman" w:cs="Times New Roman"/>
          <w:position w:val="-10"/>
          <w:sz w:val="24"/>
          <w:szCs w:val="24"/>
        </w:rPr>
      </w:pPr>
      <w:r w:rsidRPr="002A429A">
        <w:rPr>
          <w:rFonts w:ascii="Times New Roman" w:hAnsi="Times New Roman" w:cs="Times New Roman"/>
          <w:position w:val="-10"/>
          <w:sz w:val="24"/>
          <w:szCs w:val="24"/>
          <w:lang w:val="en-US"/>
        </w:rPr>
        <w:object w:dxaOrig="1540" w:dyaOrig="340" w14:anchorId="5E8DBB62">
          <v:shape id="_x0000_i1026" type="#_x0000_t75" style="width:88.5pt;height:18.75pt" o:ole="">
            <v:imagedata r:id="rId20" o:title=""/>
          </v:shape>
          <o:OLEObject Type="Embed" ProgID="Equation.3" ShapeID="_x0000_i1026" DrawAspect="Content" ObjectID="_1801553953" r:id="rId21"/>
        </w:object>
      </w:r>
      <w:r w:rsidRPr="002A429A">
        <w:rPr>
          <w:rFonts w:ascii="Times New Roman" w:hAnsi="Times New Roman" w:cs="Times New Roman"/>
          <w:position w:val="-10"/>
          <w:sz w:val="24"/>
          <w:szCs w:val="24"/>
        </w:rPr>
        <w:t xml:space="preserve">  </w:t>
      </w:r>
    </w:p>
    <w:p w14:paraId="5622AEBE" w14:textId="77777777" w:rsidR="002A429A" w:rsidRPr="002A429A" w:rsidRDefault="002A429A" w:rsidP="002A429A">
      <w:pPr>
        <w:rPr>
          <w:rFonts w:ascii="Times New Roman" w:hAnsi="Times New Roman" w:cs="Times New Roman"/>
          <w:sz w:val="24"/>
          <w:szCs w:val="24"/>
        </w:rPr>
      </w:pPr>
      <w:r w:rsidRPr="002A429A">
        <w:rPr>
          <w:rFonts w:ascii="Times New Roman" w:hAnsi="Times New Roman" w:cs="Times New Roman"/>
          <w:sz w:val="24"/>
          <w:szCs w:val="24"/>
        </w:rPr>
        <w:t>donde:</w:t>
      </w:r>
    </w:p>
    <w:p w14:paraId="0B9692D5" w14:textId="77777777" w:rsidR="002A429A" w:rsidRPr="002A429A" w:rsidRDefault="002A429A" w:rsidP="002A429A">
      <w:pPr>
        <w:rPr>
          <w:rFonts w:ascii="Times New Roman" w:hAnsi="Times New Roman" w:cs="Times New Roman"/>
          <w:sz w:val="24"/>
          <w:szCs w:val="24"/>
        </w:rPr>
      </w:pPr>
      <w:r w:rsidRPr="002A429A">
        <w:rPr>
          <w:rFonts w:ascii="Times New Roman" w:hAnsi="Times New Roman" w:cs="Times New Roman"/>
          <w:sz w:val="24"/>
          <w:szCs w:val="24"/>
        </w:rPr>
        <w:t>w = velocidad angular de rotación de la tierra (7,29. 10</w:t>
      </w:r>
      <w:r w:rsidRPr="002A429A">
        <w:rPr>
          <w:rFonts w:ascii="Times New Roman" w:hAnsi="Times New Roman" w:cs="Times New Roman"/>
          <w:sz w:val="24"/>
          <w:szCs w:val="24"/>
          <w:vertAlign w:val="superscript"/>
        </w:rPr>
        <w:t>5</w:t>
      </w:r>
      <w:r w:rsidRPr="002A429A">
        <w:rPr>
          <w:rFonts w:ascii="Times New Roman" w:hAnsi="Times New Roman" w:cs="Times New Roman"/>
          <w:sz w:val="24"/>
          <w:szCs w:val="24"/>
        </w:rPr>
        <w:t xml:space="preserve"> seg.)</w:t>
      </w:r>
    </w:p>
    <w:p w14:paraId="2A8BA6C2" w14:textId="77777777" w:rsidR="002A429A" w:rsidRPr="002A429A" w:rsidRDefault="002A429A" w:rsidP="002A429A">
      <w:pPr>
        <w:rPr>
          <w:rFonts w:ascii="Times New Roman" w:hAnsi="Times New Roman" w:cs="Times New Roman"/>
          <w:sz w:val="24"/>
          <w:szCs w:val="24"/>
        </w:rPr>
      </w:pPr>
      <w:r w:rsidRPr="002A429A">
        <w:rPr>
          <w:rFonts w:ascii="Times New Roman" w:hAnsi="Times New Roman" w:cs="Times New Roman"/>
          <w:sz w:val="24"/>
          <w:szCs w:val="24"/>
        </w:rPr>
        <w:t>f</w:t>
      </w:r>
      <w:r w:rsidRPr="002A429A">
        <w:rPr>
          <w:rFonts w:ascii="Times New Roman" w:hAnsi="Times New Roman" w:cs="Times New Roman"/>
          <w:sz w:val="24"/>
          <w:szCs w:val="24"/>
          <w:vertAlign w:val="subscript"/>
        </w:rPr>
        <w:t>i</w:t>
      </w:r>
      <w:r w:rsidRPr="002A429A">
        <w:rPr>
          <w:rFonts w:ascii="Times New Roman" w:hAnsi="Times New Roman" w:cs="Times New Roman"/>
          <w:sz w:val="24"/>
          <w:szCs w:val="24"/>
        </w:rPr>
        <w:t xml:space="preserve"> = posición latitudinal en el lugar i</w:t>
      </w:r>
    </w:p>
    <w:p w14:paraId="4A892EDA" w14:textId="77777777" w:rsidR="002A429A" w:rsidRPr="002A429A" w:rsidRDefault="002A429A" w:rsidP="002A429A">
      <w:pPr>
        <w:jc w:val="both"/>
        <w:rPr>
          <w:rFonts w:ascii="Times New Roman" w:hAnsi="Times New Roman" w:cs="Times New Roman"/>
          <w:sz w:val="24"/>
          <w:szCs w:val="24"/>
        </w:rPr>
      </w:pPr>
      <w:r w:rsidRPr="002A429A">
        <w:rPr>
          <w:rFonts w:ascii="Times New Roman" w:hAnsi="Times New Roman" w:cs="Times New Roman"/>
          <w:sz w:val="24"/>
          <w:szCs w:val="24"/>
        </w:rPr>
        <w:t>El término t</w:t>
      </w:r>
      <w:r w:rsidRPr="002A429A">
        <w:rPr>
          <w:rFonts w:ascii="Times New Roman" w:hAnsi="Times New Roman" w:cs="Times New Roman"/>
          <w:sz w:val="24"/>
          <w:szCs w:val="24"/>
          <w:vertAlign w:val="subscript"/>
        </w:rPr>
        <w:t>sx</w:t>
      </w:r>
      <w:r w:rsidRPr="002A429A">
        <w:rPr>
          <w:rFonts w:ascii="Times New Roman" w:hAnsi="Times New Roman" w:cs="Times New Roman"/>
          <w:sz w:val="24"/>
          <w:szCs w:val="24"/>
        </w:rPr>
        <w:t xml:space="preserve"> representa la tensión del viento de superficie medida en el eje de x perpendicular a la costa (Bowden 1983):</w:t>
      </w:r>
    </w:p>
    <w:p w14:paraId="0BD73AE3" w14:textId="77777777" w:rsidR="002A429A" w:rsidRPr="002A429A" w:rsidRDefault="002A429A" w:rsidP="002A429A">
      <w:pPr>
        <w:rPr>
          <w:rFonts w:ascii="Times New Roman" w:hAnsi="Times New Roman" w:cs="Times New Roman"/>
          <w:sz w:val="24"/>
          <w:szCs w:val="24"/>
        </w:rPr>
      </w:pPr>
    </w:p>
    <w:p w14:paraId="5AFADA33" w14:textId="69D35357" w:rsidR="002A429A" w:rsidRPr="002A429A" w:rsidRDefault="002A429A" w:rsidP="002A429A">
      <w:pPr>
        <w:tabs>
          <w:tab w:val="left" w:pos="5040"/>
          <w:tab w:val="left" w:pos="5220"/>
        </w:tabs>
        <w:jc w:val="center"/>
        <w:rPr>
          <w:rFonts w:ascii="Times New Roman" w:hAnsi="Times New Roman" w:cs="Times New Roman"/>
          <w:b/>
          <w:sz w:val="28"/>
          <w:szCs w:val="24"/>
        </w:rPr>
      </w:pPr>
      <w:r w:rsidRPr="002A429A">
        <w:rPr>
          <w:rFonts w:ascii="Times New Roman" w:hAnsi="Times New Roman" w:cs="Times New Roman"/>
          <w:sz w:val="28"/>
          <w:szCs w:val="24"/>
        </w:rPr>
        <w:t>t</w:t>
      </w:r>
      <w:r w:rsidRPr="002A429A">
        <w:rPr>
          <w:rFonts w:ascii="Times New Roman" w:hAnsi="Times New Roman" w:cs="Times New Roman"/>
          <w:sz w:val="28"/>
          <w:szCs w:val="24"/>
          <w:vertAlign w:val="subscript"/>
        </w:rPr>
        <w:t>sx</w:t>
      </w:r>
      <w:r w:rsidRPr="002A429A">
        <w:rPr>
          <w:rFonts w:ascii="Times New Roman" w:hAnsi="Times New Roman" w:cs="Times New Roman"/>
          <w:sz w:val="28"/>
          <w:szCs w:val="24"/>
        </w:rPr>
        <w:t>= k. r</w:t>
      </w:r>
      <w:r w:rsidRPr="002A429A">
        <w:rPr>
          <w:rFonts w:ascii="Times New Roman" w:hAnsi="Times New Roman" w:cs="Times New Roman"/>
          <w:sz w:val="28"/>
          <w:szCs w:val="24"/>
          <w:vertAlign w:val="subscript"/>
        </w:rPr>
        <w:t>a</w:t>
      </w:r>
      <w:r w:rsidRPr="002A429A">
        <w:rPr>
          <w:rFonts w:ascii="Times New Roman" w:hAnsi="Times New Roman" w:cs="Times New Roman"/>
          <w:sz w:val="28"/>
          <w:szCs w:val="24"/>
        </w:rPr>
        <w:t>. W</w:t>
      </w:r>
      <w:r w:rsidRPr="002A429A">
        <w:rPr>
          <w:rFonts w:ascii="Times New Roman" w:hAnsi="Times New Roman" w:cs="Times New Roman"/>
          <w:sz w:val="28"/>
          <w:szCs w:val="24"/>
          <w:vertAlign w:val="superscript"/>
        </w:rPr>
        <w:t xml:space="preserve">2        </w:t>
      </w:r>
    </w:p>
    <w:p w14:paraId="6491B828" w14:textId="77777777" w:rsidR="002A429A" w:rsidRPr="002A429A" w:rsidRDefault="002A429A" w:rsidP="002A429A">
      <w:pPr>
        <w:rPr>
          <w:rFonts w:ascii="Times New Roman" w:hAnsi="Times New Roman" w:cs="Times New Roman"/>
          <w:sz w:val="24"/>
          <w:szCs w:val="24"/>
        </w:rPr>
      </w:pPr>
      <w:r w:rsidRPr="002A429A">
        <w:rPr>
          <w:rFonts w:ascii="Times New Roman" w:hAnsi="Times New Roman" w:cs="Times New Roman"/>
          <w:sz w:val="24"/>
          <w:szCs w:val="24"/>
        </w:rPr>
        <w:t xml:space="preserve">donde: </w:t>
      </w:r>
    </w:p>
    <w:p w14:paraId="4552CA5F" w14:textId="77777777" w:rsidR="002A429A" w:rsidRPr="002A429A" w:rsidRDefault="002A429A" w:rsidP="002A429A">
      <w:pPr>
        <w:jc w:val="both"/>
        <w:rPr>
          <w:rFonts w:ascii="Times New Roman" w:hAnsi="Times New Roman" w:cs="Times New Roman"/>
          <w:sz w:val="24"/>
          <w:szCs w:val="24"/>
        </w:rPr>
      </w:pPr>
      <w:r w:rsidRPr="002A429A">
        <w:rPr>
          <w:rFonts w:ascii="Times New Roman" w:hAnsi="Times New Roman" w:cs="Times New Roman"/>
          <w:sz w:val="24"/>
          <w:szCs w:val="24"/>
        </w:rPr>
        <w:t>k = coeficiente empírico de arrastre (1,11 a 3,25; en función de la velocidad del viento, Bowden 1983)</w:t>
      </w:r>
    </w:p>
    <w:p w14:paraId="142A714F" w14:textId="77777777" w:rsidR="002A429A" w:rsidRPr="002A429A" w:rsidRDefault="002A429A" w:rsidP="002A429A">
      <w:pPr>
        <w:jc w:val="both"/>
        <w:rPr>
          <w:rFonts w:ascii="Times New Roman" w:hAnsi="Times New Roman" w:cs="Times New Roman"/>
          <w:sz w:val="24"/>
          <w:szCs w:val="24"/>
        </w:rPr>
      </w:pPr>
      <w:r w:rsidRPr="002A429A">
        <w:rPr>
          <w:rFonts w:ascii="Times New Roman" w:hAnsi="Times New Roman" w:cs="Times New Roman"/>
          <w:sz w:val="24"/>
          <w:szCs w:val="24"/>
        </w:rPr>
        <w:t>r</w:t>
      </w:r>
      <w:r w:rsidRPr="002A429A">
        <w:rPr>
          <w:rFonts w:ascii="Times New Roman" w:hAnsi="Times New Roman" w:cs="Times New Roman"/>
          <w:sz w:val="24"/>
          <w:szCs w:val="24"/>
          <w:vertAlign w:val="subscript"/>
        </w:rPr>
        <w:t>a</w:t>
      </w:r>
      <w:r w:rsidRPr="002A429A">
        <w:rPr>
          <w:rFonts w:ascii="Times New Roman" w:hAnsi="Times New Roman" w:cs="Times New Roman"/>
          <w:sz w:val="24"/>
          <w:szCs w:val="24"/>
        </w:rPr>
        <w:t xml:space="preserve"> = densidad promedio del aire (122.10</w:t>
      </w:r>
      <w:r w:rsidRPr="002A429A">
        <w:rPr>
          <w:rFonts w:ascii="Times New Roman" w:hAnsi="Times New Roman" w:cs="Times New Roman"/>
          <w:sz w:val="24"/>
          <w:szCs w:val="24"/>
          <w:vertAlign w:val="superscript"/>
        </w:rPr>
        <w:t>8</w:t>
      </w:r>
      <w:r w:rsidRPr="002A429A">
        <w:rPr>
          <w:rFonts w:ascii="Times New Roman" w:hAnsi="Times New Roman" w:cs="Times New Roman"/>
          <w:sz w:val="24"/>
          <w:szCs w:val="24"/>
        </w:rPr>
        <w:t xml:space="preserve"> kg.cm </w:t>
      </w:r>
      <w:r w:rsidRPr="002A429A">
        <w:rPr>
          <w:rFonts w:ascii="Times New Roman" w:hAnsi="Times New Roman" w:cs="Times New Roman"/>
          <w:sz w:val="24"/>
          <w:szCs w:val="24"/>
          <w:vertAlign w:val="superscript"/>
        </w:rPr>
        <w:t>3</w:t>
      </w:r>
      <w:r w:rsidRPr="002A429A">
        <w:rPr>
          <w:rFonts w:ascii="Times New Roman" w:hAnsi="Times New Roman" w:cs="Times New Roman"/>
          <w:sz w:val="24"/>
          <w:szCs w:val="24"/>
        </w:rPr>
        <w:t>)</w:t>
      </w:r>
    </w:p>
    <w:p w14:paraId="3B49B286" w14:textId="77777777" w:rsidR="002A429A" w:rsidRPr="002A429A" w:rsidRDefault="002A429A" w:rsidP="002A429A">
      <w:pPr>
        <w:jc w:val="both"/>
        <w:rPr>
          <w:rFonts w:ascii="Times New Roman" w:hAnsi="Times New Roman" w:cs="Times New Roman"/>
          <w:sz w:val="24"/>
          <w:szCs w:val="24"/>
        </w:rPr>
      </w:pPr>
      <w:r w:rsidRPr="002A429A">
        <w:rPr>
          <w:rFonts w:ascii="Times New Roman" w:hAnsi="Times New Roman" w:cs="Times New Roman"/>
          <w:sz w:val="24"/>
          <w:szCs w:val="24"/>
        </w:rPr>
        <w:t xml:space="preserve">W = velocidad del viento </w:t>
      </w:r>
    </w:p>
    <w:p w14:paraId="368EBD90" w14:textId="77777777" w:rsidR="002D2542" w:rsidRPr="002A429A" w:rsidRDefault="002D2542" w:rsidP="002D2542">
      <w:pPr>
        <w:pStyle w:val="Textocomentario"/>
        <w:rPr>
          <w:rFonts w:ascii="Times New Roman" w:hAnsi="Times New Roman" w:cs="Times New Roman"/>
          <w:sz w:val="24"/>
          <w:szCs w:val="24"/>
        </w:rPr>
      </w:pPr>
    </w:p>
    <w:p w14:paraId="13FB9F67" w14:textId="35A5F8D6" w:rsidR="002D2542" w:rsidRPr="002A429A" w:rsidRDefault="00F14452" w:rsidP="00F14452">
      <w:pPr>
        <w:pStyle w:val="Textocomentario"/>
        <w:spacing w:line="360" w:lineRule="auto"/>
        <w:jc w:val="both"/>
        <w:rPr>
          <w:rFonts w:ascii="Times New Roman" w:hAnsi="Times New Roman" w:cs="Times New Roman"/>
          <w:sz w:val="24"/>
          <w:szCs w:val="24"/>
        </w:rPr>
      </w:pPr>
      <w:r>
        <w:rPr>
          <w:rFonts w:ascii="Times New Roman" w:hAnsi="Times New Roman" w:cs="Times New Roman"/>
          <w:sz w:val="24"/>
          <w:szCs w:val="24"/>
        </w:rPr>
        <w:t>Una vez obtenido los valores del IS, se</w:t>
      </w:r>
      <w:r w:rsidR="002D2542" w:rsidRPr="002A429A">
        <w:rPr>
          <w:rFonts w:ascii="Times New Roman" w:hAnsi="Times New Roman" w:cs="Times New Roman"/>
          <w:sz w:val="24"/>
          <w:szCs w:val="24"/>
        </w:rPr>
        <w:t xml:space="preserve"> multiplica</w:t>
      </w:r>
      <w:r>
        <w:rPr>
          <w:rFonts w:ascii="Times New Roman" w:hAnsi="Times New Roman" w:cs="Times New Roman"/>
          <w:sz w:val="24"/>
          <w:szCs w:val="24"/>
        </w:rPr>
        <w:t>ron</w:t>
      </w:r>
      <w:r w:rsidR="002D2542" w:rsidRPr="002A429A">
        <w:rPr>
          <w:rFonts w:ascii="Times New Roman" w:hAnsi="Times New Roman" w:cs="Times New Roman"/>
          <w:sz w:val="24"/>
          <w:szCs w:val="24"/>
        </w:rPr>
        <w:t xml:space="preserve"> por 1000 para facilitar la presentación gráfica e interpretación.</w:t>
      </w:r>
    </w:p>
    <w:p w14:paraId="4465D362" w14:textId="77777777" w:rsidR="00CA337A" w:rsidRPr="00B37C17" w:rsidRDefault="00CA337A" w:rsidP="00F14452">
      <w:pPr>
        <w:spacing w:after="0" w:line="360" w:lineRule="auto"/>
        <w:jc w:val="both"/>
        <w:rPr>
          <w:rFonts w:ascii="Times New Roman" w:hAnsi="Times New Roman" w:cs="Times New Roman"/>
          <w:sz w:val="24"/>
          <w:szCs w:val="24"/>
        </w:rPr>
      </w:pPr>
    </w:p>
    <w:p w14:paraId="7D8FC744" w14:textId="22211D26" w:rsidR="000F7346" w:rsidRPr="00B37C17" w:rsidRDefault="00741E1C" w:rsidP="008347AB">
      <w:pPr>
        <w:pStyle w:val="Ttulo2"/>
      </w:pPr>
      <w:bookmarkStart w:id="30" w:name="_Toc139880210"/>
      <w:bookmarkStart w:id="31" w:name="_Toc150521961"/>
      <w:bookmarkStart w:id="32" w:name="_Toc152213644"/>
      <w:r w:rsidRPr="00B37C17">
        <w:t xml:space="preserve">4.- </w:t>
      </w:r>
      <w:r w:rsidR="000F7346" w:rsidRPr="00B37C17">
        <w:t>Abundancia y taxonomía</w:t>
      </w:r>
      <w:bookmarkEnd w:id="30"/>
      <w:bookmarkEnd w:id="31"/>
      <w:bookmarkEnd w:id="32"/>
    </w:p>
    <w:p w14:paraId="0FDC80B4" w14:textId="2A585C52" w:rsidR="000F7346" w:rsidRPr="00DB3362" w:rsidRDefault="000F7346" w:rsidP="00AB2EAC">
      <w:pPr>
        <w:widowControl w:val="0"/>
        <w:autoSpaceDE w:val="0"/>
        <w:autoSpaceDN w:val="0"/>
        <w:adjustRightInd w:val="0"/>
        <w:spacing w:after="0" w:line="360" w:lineRule="auto"/>
        <w:ind w:firstLine="709"/>
        <w:jc w:val="both"/>
        <w:rPr>
          <w:rFonts w:ascii="Times New Roman" w:hAnsi="Times New Roman" w:cs="Times New Roman"/>
          <w:sz w:val="24"/>
          <w:szCs w:val="24"/>
          <w:lang w:val="es-ES"/>
        </w:rPr>
      </w:pPr>
      <w:r w:rsidRPr="00B37C17">
        <w:rPr>
          <w:rFonts w:ascii="Times New Roman" w:hAnsi="Times New Roman" w:cs="Times New Roman"/>
          <w:sz w:val="24"/>
          <w:szCs w:val="24"/>
          <w:lang w:val="es-ES"/>
        </w:rPr>
        <w:t xml:space="preserve">Para calcular la </w:t>
      </w:r>
      <w:r w:rsidRPr="004D6CF8">
        <w:rPr>
          <w:rFonts w:ascii="Times New Roman" w:hAnsi="Times New Roman" w:cs="Times New Roman"/>
          <w:sz w:val="24"/>
          <w:szCs w:val="24"/>
          <w:lang w:val="es-ES"/>
        </w:rPr>
        <w:t xml:space="preserve">abundancia </w:t>
      </w:r>
      <w:r w:rsidR="00642965" w:rsidRPr="004D6CF8">
        <w:rPr>
          <w:rFonts w:ascii="Times New Roman" w:hAnsi="Times New Roman" w:cs="Times New Roman"/>
          <w:sz w:val="24"/>
          <w:szCs w:val="24"/>
          <w:lang w:val="es-ES"/>
        </w:rPr>
        <w:t>y ubicación</w:t>
      </w:r>
      <w:r w:rsidRPr="004D6CF8">
        <w:rPr>
          <w:rFonts w:ascii="Times New Roman" w:hAnsi="Times New Roman" w:cs="Times New Roman"/>
          <w:sz w:val="24"/>
          <w:szCs w:val="24"/>
          <w:lang w:val="es-ES"/>
        </w:rPr>
        <w:t xml:space="preserve"> taxonómica de los grupos holo y meroplanctónicos seleccionados, se tomaron tres alícuotas de 10 m</w:t>
      </w:r>
      <w:r w:rsidR="006E0A22" w:rsidRPr="004D6CF8">
        <w:rPr>
          <w:rFonts w:ascii="Times New Roman" w:hAnsi="Times New Roman" w:cs="Times New Roman"/>
          <w:sz w:val="24"/>
          <w:szCs w:val="24"/>
          <w:lang w:val="es-ES"/>
        </w:rPr>
        <w:t>L lo que representó</w:t>
      </w:r>
      <w:r w:rsidRPr="004D6CF8">
        <w:rPr>
          <w:rFonts w:ascii="Times New Roman" w:hAnsi="Times New Roman" w:cs="Times New Roman"/>
          <w:sz w:val="24"/>
          <w:szCs w:val="24"/>
          <w:lang w:val="es-ES"/>
        </w:rPr>
        <w:t xml:space="preserve"> el 10% del stock total de la muestra (300 mL). Para el contaje de cada una de las alícuotas, se empleó la cámara de Bogorov y un microscopio estereoscópico marca Motic. Este </w:t>
      </w:r>
      <w:r w:rsidRPr="00DB3362">
        <w:rPr>
          <w:rFonts w:ascii="Times New Roman" w:hAnsi="Times New Roman" w:cs="Times New Roman"/>
          <w:sz w:val="24"/>
          <w:szCs w:val="24"/>
          <w:lang w:val="es-ES"/>
        </w:rPr>
        <w:t>procedimiento se realizó para cada una de las muestras obtenidas. Para la identificación y ubicación taxonómica de los organismos se utilizar</w:t>
      </w:r>
      <w:r w:rsidR="00642965" w:rsidRPr="00DB3362">
        <w:rPr>
          <w:rFonts w:ascii="Times New Roman" w:hAnsi="Times New Roman" w:cs="Times New Roman"/>
          <w:sz w:val="24"/>
          <w:szCs w:val="24"/>
          <w:lang w:val="es-ES"/>
        </w:rPr>
        <w:t>on</w:t>
      </w:r>
      <w:r w:rsidRPr="00DB3362">
        <w:rPr>
          <w:rFonts w:ascii="Times New Roman" w:hAnsi="Times New Roman" w:cs="Times New Roman"/>
          <w:sz w:val="24"/>
          <w:szCs w:val="24"/>
          <w:lang w:val="es-ES"/>
        </w:rPr>
        <w:t xml:space="preserve"> los textos básicos del zooplancton, tales como: Smith (1977), </w:t>
      </w:r>
      <w:r w:rsidRPr="00B37C17">
        <w:rPr>
          <w:rFonts w:ascii="Times New Roman" w:hAnsi="Times New Roman" w:cs="Times New Roman"/>
          <w:sz w:val="24"/>
          <w:szCs w:val="24"/>
          <w:lang w:val="es-ES"/>
        </w:rPr>
        <w:t>Tregouboff y Rose (1978), Todd y Laverack (1991), Campos-Hernández y Su</w:t>
      </w:r>
      <w:r w:rsidR="0022737D" w:rsidRPr="00B37C17">
        <w:rPr>
          <w:rFonts w:ascii="Times New Roman" w:hAnsi="Times New Roman" w:cs="Times New Roman"/>
          <w:sz w:val="24"/>
          <w:szCs w:val="24"/>
          <w:lang w:val="es-ES"/>
        </w:rPr>
        <w:t>árez-Morales (1994), Gasca y Suá</w:t>
      </w:r>
      <w:r w:rsidRPr="00B37C17">
        <w:rPr>
          <w:rFonts w:ascii="Times New Roman" w:hAnsi="Times New Roman" w:cs="Times New Roman"/>
          <w:sz w:val="24"/>
          <w:szCs w:val="24"/>
          <w:lang w:val="es-ES"/>
        </w:rPr>
        <w:t xml:space="preserve">rez (1996) y </w:t>
      </w:r>
      <w:r w:rsidRPr="00DB3362">
        <w:rPr>
          <w:rFonts w:ascii="Times New Roman" w:hAnsi="Times New Roman" w:cs="Times New Roman"/>
          <w:sz w:val="24"/>
          <w:szCs w:val="24"/>
          <w:lang w:val="es-ES"/>
        </w:rPr>
        <w:t>Boltovskoy (1999).</w:t>
      </w:r>
    </w:p>
    <w:p w14:paraId="19423CC1" w14:textId="77777777" w:rsidR="000F7346" w:rsidRPr="00DB3362" w:rsidRDefault="000F7346" w:rsidP="000F7346">
      <w:pPr>
        <w:widowControl w:val="0"/>
        <w:autoSpaceDE w:val="0"/>
        <w:autoSpaceDN w:val="0"/>
        <w:adjustRightInd w:val="0"/>
        <w:spacing w:after="0" w:line="360" w:lineRule="auto"/>
        <w:jc w:val="both"/>
        <w:rPr>
          <w:rFonts w:ascii="Times New Roman" w:hAnsi="Times New Roman" w:cs="Times New Roman"/>
          <w:sz w:val="24"/>
          <w:szCs w:val="24"/>
          <w:lang w:val="es-ES"/>
        </w:rPr>
      </w:pPr>
    </w:p>
    <w:p w14:paraId="1D2176E8" w14:textId="6B67FD57" w:rsidR="000F7346" w:rsidRPr="00DB3362" w:rsidRDefault="00741E1C" w:rsidP="006E0A22">
      <w:pPr>
        <w:pStyle w:val="Ttulo2"/>
      </w:pPr>
      <w:bookmarkStart w:id="33" w:name="_Toc139880211"/>
      <w:bookmarkStart w:id="34" w:name="_Toc150521962"/>
      <w:bookmarkStart w:id="35" w:name="_Toc152213645"/>
      <w:r w:rsidRPr="00CA21EA">
        <w:t xml:space="preserve">5.- </w:t>
      </w:r>
      <w:r w:rsidR="000F7346" w:rsidRPr="00DB3362">
        <w:t>Estructura comunitaria</w:t>
      </w:r>
      <w:bookmarkEnd w:id="33"/>
      <w:bookmarkEnd w:id="34"/>
      <w:bookmarkEnd w:id="35"/>
    </w:p>
    <w:p w14:paraId="27DB5E00" w14:textId="1ED6064C" w:rsidR="000F7346" w:rsidRPr="004D6CF8" w:rsidRDefault="000F7346" w:rsidP="000F7346">
      <w:pPr>
        <w:widowControl w:val="0"/>
        <w:autoSpaceDE w:val="0"/>
        <w:autoSpaceDN w:val="0"/>
        <w:adjustRightInd w:val="0"/>
        <w:spacing w:after="0" w:line="360" w:lineRule="auto"/>
        <w:ind w:firstLine="709"/>
        <w:jc w:val="both"/>
        <w:rPr>
          <w:rFonts w:ascii="Times New Roman" w:hAnsi="Times New Roman" w:cs="Times New Roman"/>
          <w:sz w:val="24"/>
          <w:szCs w:val="24"/>
          <w:lang w:val="es-ES"/>
        </w:rPr>
      </w:pPr>
      <w:r w:rsidRPr="004D6CF8">
        <w:rPr>
          <w:rFonts w:ascii="Times New Roman" w:hAnsi="Times New Roman" w:cs="Times New Roman"/>
          <w:sz w:val="24"/>
          <w:szCs w:val="24"/>
          <w:lang w:val="es-ES"/>
        </w:rPr>
        <w:t>Para caracterizar la estructura de la comunidad zooplanctónica integrada por la taxocenosis de Copepoda, Branchiopoda, Quetognatha, larvas de crustáceos, larvas de anélidos e ictioplancton se emplear</w:t>
      </w:r>
      <w:r w:rsidR="00A518DA" w:rsidRPr="004D6CF8">
        <w:rPr>
          <w:rFonts w:ascii="Times New Roman" w:hAnsi="Times New Roman" w:cs="Times New Roman"/>
          <w:sz w:val="24"/>
          <w:szCs w:val="24"/>
          <w:lang w:val="es-ES"/>
        </w:rPr>
        <w:t>on</w:t>
      </w:r>
      <w:r w:rsidRPr="004D6CF8">
        <w:rPr>
          <w:rFonts w:ascii="Times New Roman" w:hAnsi="Times New Roman" w:cs="Times New Roman"/>
          <w:sz w:val="24"/>
          <w:szCs w:val="24"/>
          <w:lang w:val="es-ES"/>
        </w:rPr>
        <w:t xml:space="preserve"> los siguientes descriptores de la comunidad:</w:t>
      </w:r>
    </w:p>
    <w:p w14:paraId="25B1F6ED" w14:textId="77777777" w:rsidR="000F7346" w:rsidRPr="004D6CF8" w:rsidRDefault="000F7346" w:rsidP="000F7346">
      <w:pPr>
        <w:widowControl w:val="0"/>
        <w:autoSpaceDE w:val="0"/>
        <w:autoSpaceDN w:val="0"/>
        <w:adjustRightInd w:val="0"/>
        <w:spacing w:after="0" w:line="360" w:lineRule="auto"/>
        <w:jc w:val="both"/>
        <w:rPr>
          <w:rFonts w:ascii="Times New Roman" w:hAnsi="Times New Roman" w:cs="Times New Roman"/>
          <w:sz w:val="24"/>
          <w:szCs w:val="24"/>
          <w:lang w:val="es-ES"/>
        </w:rPr>
      </w:pPr>
    </w:p>
    <w:p w14:paraId="375A9C2B" w14:textId="0F6ED7D6" w:rsidR="000F7346" w:rsidRPr="004D6CF8" w:rsidRDefault="00741E1C" w:rsidP="00B9358E">
      <w:pPr>
        <w:pStyle w:val="Ttulo3"/>
      </w:pPr>
      <w:bookmarkStart w:id="36" w:name="_Toc139880212"/>
      <w:bookmarkStart w:id="37" w:name="_Toc150521963"/>
      <w:bookmarkStart w:id="38" w:name="_Toc152213646"/>
      <w:r w:rsidRPr="004D6CF8">
        <w:t xml:space="preserve">5.1.- </w:t>
      </w:r>
      <w:r w:rsidR="000F7346" w:rsidRPr="004D6CF8">
        <w:t>Riqueza de especies (S)</w:t>
      </w:r>
      <w:bookmarkEnd w:id="36"/>
      <w:bookmarkEnd w:id="37"/>
      <w:bookmarkEnd w:id="38"/>
    </w:p>
    <w:p w14:paraId="2A25EEB2" w14:textId="77777777" w:rsidR="000F7346" w:rsidRPr="004D6CF8" w:rsidRDefault="000F7346" w:rsidP="000F7346">
      <w:pPr>
        <w:widowControl w:val="0"/>
        <w:autoSpaceDE w:val="0"/>
        <w:autoSpaceDN w:val="0"/>
        <w:adjustRightInd w:val="0"/>
        <w:spacing w:after="0" w:line="360" w:lineRule="auto"/>
        <w:ind w:firstLine="709"/>
        <w:jc w:val="both"/>
        <w:rPr>
          <w:rFonts w:ascii="Times New Roman" w:hAnsi="Times New Roman" w:cs="Times New Roman"/>
          <w:sz w:val="24"/>
          <w:szCs w:val="24"/>
          <w:lang w:val="es-ES"/>
        </w:rPr>
      </w:pPr>
      <w:r w:rsidRPr="004D6CF8">
        <w:rPr>
          <w:rFonts w:ascii="Times New Roman" w:hAnsi="Times New Roman" w:cs="Times New Roman"/>
          <w:sz w:val="24"/>
          <w:szCs w:val="24"/>
          <w:lang w:val="es-ES"/>
        </w:rPr>
        <w:t>Definida como el número total de especies presentes en cada muestra biológica y/o localidad (Whittaker, 1972).</w:t>
      </w:r>
    </w:p>
    <w:p w14:paraId="0C42EAAC" w14:textId="77777777" w:rsidR="000F7346" w:rsidRPr="004D6CF8" w:rsidRDefault="000F7346" w:rsidP="000F7346">
      <w:pPr>
        <w:widowControl w:val="0"/>
        <w:autoSpaceDE w:val="0"/>
        <w:autoSpaceDN w:val="0"/>
        <w:adjustRightInd w:val="0"/>
        <w:spacing w:after="0" w:line="360" w:lineRule="auto"/>
        <w:jc w:val="both"/>
        <w:rPr>
          <w:rFonts w:ascii="Times New Roman" w:hAnsi="Times New Roman" w:cs="Times New Roman"/>
          <w:sz w:val="24"/>
          <w:szCs w:val="24"/>
          <w:lang w:val="es-ES"/>
        </w:rPr>
      </w:pPr>
    </w:p>
    <w:p w14:paraId="7E319150" w14:textId="2A5AEF81" w:rsidR="000F7346" w:rsidRPr="004D6CF8" w:rsidRDefault="00741E1C" w:rsidP="00A151B9">
      <w:pPr>
        <w:pStyle w:val="Ttulo3"/>
        <w:rPr>
          <w:rFonts w:cs="Times New Roman"/>
        </w:rPr>
      </w:pPr>
      <w:bookmarkStart w:id="39" w:name="_Toc139880213"/>
      <w:bookmarkStart w:id="40" w:name="_Toc150521964"/>
      <w:bookmarkStart w:id="41" w:name="_Toc152213647"/>
      <w:r w:rsidRPr="004D6CF8">
        <w:rPr>
          <w:rFonts w:cs="Times New Roman"/>
          <w:lang w:val="es-ES"/>
        </w:rPr>
        <w:t xml:space="preserve">5.2.- </w:t>
      </w:r>
      <w:r w:rsidR="000F7346" w:rsidRPr="004D6CF8">
        <w:rPr>
          <w:rFonts w:cs="Times New Roman"/>
          <w:lang w:val="es-ES"/>
        </w:rPr>
        <w:t>Diversidad de especies (</w:t>
      </w:r>
      <w:r w:rsidR="000F7346" w:rsidRPr="004D6CF8">
        <w:rPr>
          <w:rFonts w:cs="Times New Roman"/>
          <w:i/>
          <w:iCs/>
          <w:lang w:val="es-ES"/>
        </w:rPr>
        <w:t>H’</w:t>
      </w:r>
      <w:r w:rsidR="000F7346" w:rsidRPr="004D6CF8">
        <w:rPr>
          <w:rFonts w:cs="Times New Roman"/>
          <w:lang w:val="es-ES"/>
        </w:rPr>
        <w:t>)</w:t>
      </w:r>
      <w:bookmarkEnd w:id="39"/>
      <w:bookmarkEnd w:id="40"/>
      <w:bookmarkEnd w:id="41"/>
    </w:p>
    <w:p w14:paraId="4EA0992E" w14:textId="1343DEEF" w:rsidR="000F7346" w:rsidRPr="004D6CF8" w:rsidRDefault="000F7346" w:rsidP="000F7346">
      <w:pPr>
        <w:widowControl w:val="0"/>
        <w:autoSpaceDE w:val="0"/>
        <w:autoSpaceDN w:val="0"/>
        <w:adjustRightInd w:val="0"/>
        <w:spacing w:after="0" w:line="360" w:lineRule="auto"/>
        <w:ind w:firstLine="709"/>
        <w:jc w:val="both"/>
        <w:rPr>
          <w:rFonts w:ascii="Times New Roman" w:hAnsi="Times New Roman" w:cs="Times New Roman"/>
          <w:sz w:val="24"/>
          <w:szCs w:val="24"/>
          <w:lang w:val="es-ES"/>
        </w:rPr>
      </w:pPr>
      <w:r w:rsidRPr="004D6CF8">
        <w:rPr>
          <w:rFonts w:ascii="Times New Roman" w:hAnsi="Times New Roman" w:cs="Times New Roman"/>
          <w:sz w:val="24"/>
          <w:szCs w:val="24"/>
          <w:lang w:val="es-ES"/>
        </w:rPr>
        <w:t>La diversidad de especies está formada por dos componentes: la riqueza (número de especies presentes en una unidad de muestreo) y la equidad</w:t>
      </w:r>
      <w:r w:rsidR="00DC7457">
        <w:rPr>
          <w:rFonts w:ascii="Times New Roman" w:hAnsi="Times New Roman" w:cs="Times New Roman"/>
          <w:sz w:val="24"/>
          <w:szCs w:val="24"/>
          <w:lang w:val="es-ES"/>
        </w:rPr>
        <w:t>.</w:t>
      </w:r>
      <w:r w:rsidRPr="004D6CF8">
        <w:rPr>
          <w:rFonts w:ascii="Times New Roman" w:hAnsi="Times New Roman" w:cs="Times New Roman"/>
          <w:sz w:val="24"/>
          <w:szCs w:val="24"/>
          <w:lang w:val="es-ES"/>
        </w:rPr>
        <w:t xml:space="preserve"> En el presente trabajo se utilizó el índice de diversidad de Shannon que emplea la relación existente entre el número de especies y su abundancia relativa (McCune </w:t>
      </w:r>
      <w:r w:rsidRPr="004D6CF8">
        <w:rPr>
          <w:rFonts w:ascii="Times New Roman" w:hAnsi="Times New Roman" w:cs="Times New Roman"/>
          <w:i/>
          <w:iCs/>
          <w:sz w:val="24"/>
          <w:szCs w:val="24"/>
          <w:lang w:val="es-ES"/>
        </w:rPr>
        <w:t>et al</w:t>
      </w:r>
      <w:r w:rsidRPr="004D6CF8">
        <w:rPr>
          <w:rFonts w:ascii="Times New Roman" w:hAnsi="Times New Roman" w:cs="Times New Roman"/>
          <w:sz w:val="24"/>
          <w:szCs w:val="24"/>
          <w:lang w:val="es-ES"/>
        </w:rPr>
        <w:t>., 2002).</w:t>
      </w:r>
    </w:p>
    <w:p w14:paraId="55B70110" w14:textId="38D6A8EA" w:rsidR="000F7346" w:rsidRPr="004D6CF8" w:rsidRDefault="000F7346" w:rsidP="00300155">
      <w:pPr>
        <w:widowControl w:val="0"/>
        <w:autoSpaceDE w:val="0"/>
        <w:autoSpaceDN w:val="0"/>
        <w:adjustRightInd w:val="0"/>
        <w:spacing w:before="120" w:after="120" w:line="360" w:lineRule="auto"/>
        <w:jc w:val="center"/>
        <w:rPr>
          <w:rFonts w:ascii="Times New Roman" w:hAnsi="Times New Roman" w:cs="Times New Roman"/>
          <w:sz w:val="24"/>
          <w:szCs w:val="24"/>
          <w:lang w:val="es-ES"/>
        </w:rPr>
      </w:pPr>
      <w:r w:rsidRPr="004D6CF8">
        <w:rPr>
          <w:rFonts w:ascii="Times New Roman" w:hAnsi="Times New Roman" w:cs="Times New Roman"/>
          <w:i/>
          <w:iCs/>
          <w:sz w:val="24"/>
          <w:szCs w:val="24"/>
          <w:lang w:val="es-ES"/>
        </w:rPr>
        <w:t>H</w:t>
      </w:r>
      <w:r w:rsidR="005E03A2" w:rsidRPr="004D6CF8">
        <w:rPr>
          <w:rFonts w:ascii="Times New Roman" w:hAnsi="Times New Roman" w:cs="Times New Roman"/>
          <w:sz w:val="24"/>
          <w:szCs w:val="24"/>
          <w:lang w:val="es-ES"/>
        </w:rPr>
        <w:t xml:space="preserve">’ </w:t>
      </w:r>
      <w:r w:rsidRPr="004D6CF8">
        <w:rPr>
          <w:rFonts w:ascii="Times New Roman" w:hAnsi="Times New Roman" w:cs="Times New Roman"/>
          <w:sz w:val="24"/>
          <w:szCs w:val="24"/>
          <w:lang w:val="es-ES"/>
        </w:rPr>
        <w:t xml:space="preserve">= -Σ </w:t>
      </w:r>
      <w:r w:rsidRPr="004D6CF8">
        <w:rPr>
          <w:rFonts w:ascii="Times New Roman" w:hAnsi="Times New Roman" w:cs="Times New Roman"/>
          <w:i/>
          <w:iCs/>
          <w:sz w:val="24"/>
          <w:szCs w:val="24"/>
          <w:lang w:val="es-ES"/>
        </w:rPr>
        <w:t xml:space="preserve">pi </w:t>
      </w:r>
      <w:r w:rsidRPr="004D6CF8">
        <w:rPr>
          <w:rFonts w:ascii="Times New Roman" w:hAnsi="Times New Roman" w:cs="Times New Roman"/>
          <w:sz w:val="24"/>
          <w:szCs w:val="24"/>
          <w:lang w:val="es-ES"/>
        </w:rPr>
        <w:t>log</w:t>
      </w:r>
      <w:r w:rsidRPr="004D6CF8">
        <w:rPr>
          <w:rFonts w:ascii="Times New Roman" w:hAnsi="Times New Roman" w:cs="Times New Roman"/>
          <w:sz w:val="24"/>
          <w:szCs w:val="24"/>
          <w:vertAlign w:val="subscript"/>
          <w:lang w:val="es-ES"/>
        </w:rPr>
        <w:t>2</w:t>
      </w:r>
      <w:r w:rsidRPr="004D6CF8">
        <w:rPr>
          <w:rFonts w:ascii="Times New Roman" w:hAnsi="Times New Roman" w:cs="Times New Roman"/>
          <w:sz w:val="24"/>
          <w:szCs w:val="24"/>
          <w:lang w:val="es-ES"/>
        </w:rPr>
        <w:t xml:space="preserve"> </w:t>
      </w:r>
      <w:r w:rsidRPr="004D6CF8">
        <w:rPr>
          <w:rFonts w:ascii="Times New Roman" w:hAnsi="Times New Roman" w:cs="Times New Roman"/>
          <w:i/>
          <w:iCs/>
          <w:sz w:val="24"/>
          <w:szCs w:val="24"/>
          <w:lang w:val="es-ES"/>
        </w:rPr>
        <w:t>pi</w:t>
      </w:r>
    </w:p>
    <w:p w14:paraId="68B0AA97" w14:textId="77777777" w:rsidR="000F7346" w:rsidRPr="004D6CF8" w:rsidRDefault="000F7346" w:rsidP="000F7346">
      <w:pPr>
        <w:widowControl w:val="0"/>
        <w:autoSpaceDE w:val="0"/>
        <w:autoSpaceDN w:val="0"/>
        <w:adjustRightInd w:val="0"/>
        <w:spacing w:after="0" w:line="360" w:lineRule="auto"/>
        <w:ind w:left="284" w:hanging="284"/>
        <w:jc w:val="both"/>
        <w:rPr>
          <w:rFonts w:ascii="Times New Roman" w:hAnsi="Times New Roman" w:cs="Times New Roman"/>
          <w:sz w:val="24"/>
          <w:szCs w:val="24"/>
          <w:lang w:val="es-ES"/>
        </w:rPr>
      </w:pPr>
      <w:r w:rsidRPr="004D6CF8">
        <w:rPr>
          <w:rFonts w:ascii="Times New Roman" w:hAnsi="Times New Roman" w:cs="Times New Roman"/>
          <w:sz w:val="24"/>
          <w:szCs w:val="24"/>
          <w:lang w:val="es-ES"/>
        </w:rPr>
        <w:t xml:space="preserve">dónde: </w:t>
      </w:r>
    </w:p>
    <w:p w14:paraId="5C8D4349" w14:textId="372BA5ED" w:rsidR="000F7346" w:rsidRPr="004D6CF8" w:rsidRDefault="000F7346" w:rsidP="000F7346">
      <w:pPr>
        <w:widowControl w:val="0"/>
        <w:autoSpaceDE w:val="0"/>
        <w:autoSpaceDN w:val="0"/>
        <w:adjustRightInd w:val="0"/>
        <w:spacing w:after="0" w:line="360" w:lineRule="auto"/>
        <w:jc w:val="both"/>
        <w:rPr>
          <w:rFonts w:ascii="Times New Roman" w:hAnsi="Times New Roman" w:cs="Times New Roman"/>
          <w:sz w:val="24"/>
          <w:szCs w:val="24"/>
          <w:lang w:val="es-ES"/>
        </w:rPr>
      </w:pPr>
      <w:r w:rsidRPr="004D6CF8">
        <w:rPr>
          <w:rFonts w:ascii="Times New Roman" w:hAnsi="Times New Roman" w:cs="Times New Roman"/>
          <w:i/>
          <w:iCs/>
          <w:sz w:val="24"/>
          <w:szCs w:val="24"/>
          <w:lang w:val="es-ES"/>
        </w:rPr>
        <w:lastRenderedPageBreak/>
        <w:t>H</w:t>
      </w:r>
      <w:r w:rsidR="005E03A2" w:rsidRPr="004D6CF8">
        <w:rPr>
          <w:rFonts w:ascii="Times New Roman" w:hAnsi="Times New Roman" w:cs="Times New Roman"/>
          <w:sz w:val="24"/>
          <w:szCs w:val="24"/>
          <w:lang w:val="es-ES"/>
        </w:rPr>
        <w:t>’</w:t>
      </w:r>
      <w:r w:rsidRPr="004D6CF8">
        <w:rPr>
          <w:rFonts w:ascii="Times New Roman" w:hAnsi="Times New Roman" w:cs="Times New Roman"/>
          <w:sz w:val="24"/>
          <w:szCs w:val="24"/>
          <w:lang w:val="es-ES"/>
        </w:rPr>
        <w:t>= diversidad (bits/ind.).</w:t>
      </w:r>
    </w:p>
    <w:p w14:paraId="718B0502" w14:textId="3A20BE4A" w:rsidR="000F7346" w:rsidRPr="004D6CF8" w:rsidRDefault="000F7346" w:rsidP="000F7346">
      <w:pPr>
        <w:widowControl w:val="0"/>
        <w:autoSpaceDE w:val="0"/>
        <w:autoSpaceDN w:val="0"/>
        <w:adjustRightInd w:val="0"/>
        <w:spacing w:after="0" w:line="360" w:lineRule="auto"/>
        <w:jc w:val="both"/>
        <w:rPr>
          <w:rFonts w:ascii="Times New Roman" w:hAnsi="Times New Roman" w:cs="Times New Roman"/>
          <w:sz w:val="24"/>
          <w:szCs w:val="24"/>
          <w:lang w:val="es-ES"/>
        </w:rPr>
      </w:pPr>
      <w:r w:rsidRPr="004D6CF8">
        <w:rPr>
          <w:rFonts w:ascii="Times New Roman" w:hAnsi="Times New Roman" w:cs="Times New Roman"/>
          <w:i/>
          <w:iCs/>
          <w:sz w:val="24"/>
          <w:szCs w:val="24"/>
          <w:lang w:val="es-ES"/>
        </w:rPr>
        <w:t xml:space="preserve">pi </w:t>
      </w:r>
      <w:r w:rsidRPr="004D6CF8">
        <w:rPr>
          <w:rFonts w:ascii="Times New Roman" w:hAnsi="Times New Roman" w:cs="Times New Roman"/>
          <w:sz w:val="24"/>
          <w:szCs w:val="24"/>
          <w:lang w:val="es-ES"/>
        </w:rPr>
        <w:t xml:space="preserve">= número total de individuos de la especie </w:t>
      </w:r>
      <w:r w:rsidRPr="004D6CF8">
        <w:rPr>
          <w:rFonts w:ascii="Times New Roman" w:hAnsi="Times New Roman" w:cs="Times New Roman"/>
          <w:i/>
          <w:iCs/>
          <w:sz w:val="24"/>
          <w:szCs w:val="24"/>
          <w:lang w:val="es-ES"/>
        </w:rPr>
        <w:t xml:space="preserve">i </w:t>
      </w:r>
      <w:r w:rsidRPr="004D6CF8">
        <w:rPr>
          <w:rFonts w:ascii="Times New Roman" w:hAnsi="Times New Roman" w:cs="Times New Roman"/>
          <w:sz w:val="24"/>
          <w:szCs w:val="24"/>
          <w:lang w:val="es-ES"/>
        </w:rPr>
        <w:t>respecto al total de individuos; es deci</w:t>
      </w:r>
      <w:r w:rsidRPr="00CA21EA">
        <w:rPr>
          <w:rFonts w:ascii="Times New Roman" w:hAnsi="Times New Roman" w:cs="Times New Roman"/>
          <w:sz w:val="24"/>
          <w:szCs w:val="24"/>
          <w:lang w:val="es-ES"/>
        </w:rPr>
        <w:t>r</w:t>
      </w:r>
      <w:r w:rsidR="00B9358E" w:rsidRPr="004D6CF8">
        <w:rPr>
          <w:rFonts w:ascii="Times New Roman" w:hAnsi="Times New Roman" w:cs="Times New Roman"/>
          <w:sz w:val="24"/>
          <w:szCs w:val="24"/>
          <w:lang w:val="es-ES"/>
        </w:rPr>
        <w:t>,</w:t>
      </w:r>
      <w:r w:rsidRPr="004D6CF8">
        <w:rPr>
          <w:rFonts w:ascii="Times New Roman" w:hAnsi="Times New Roman" w:cs="Times New Roman"/>
          <w:sz w:val="24"/>
          <w:szCs w:val="24"/>
          <w:lang w:val="es-ES"/>
        </w:rPr>
        <w:t xml:space="preserve"> la abundancia relativa de la especie </w:t>
      </w:r>
      <w:r w:rsidRPr="004D6CF8">
        <w:rPr>
          <w:rFonts w:ascii="Times New Roman" w:hAnsi="Times New Roman" w:cs="Times New Roman"/>
          <w:i/>
          <w:iCs/>
          <w:sz w:val="24"/>
          <w:szCs w:val="24"/>
          <w:lang w:val="es-ES"/>
        </w:rPr>
        <w:t xml:space="preserve">i </w:t>
      </w:r>
      <w:r w:rsidRPr="004D6CF8">
        <w:rPr>
          <w:rFonts w:ascii="Times New Roman" w:hAnsi="Times New Roman" w:cs="Times New Roman"/>
          <w:sz w:val="24"/>
          <w:szCs w:val="24"/>
          <w:lang w:val="es-ES"/>
        </w:rPr>
        <w:t>(</w:t>
      </w:r>
      <w:r w:rsidRPr="004D6CF8">
        <w:rPr>
          <w:rFonts w:ascii="Times New Roman" w:hAnsi="Times New Roman" w:cs="Times New Roman"/>
          <w:i/>
          <w:iCs/>
          <w:sz w:val="24"/>
          <w:szCs w:val="24"/>
          <w:lang w:val="es-ES"/>
        </w:rPr>
        <w:t>ni</w:t>
      </w:r>
      <w:r w:rsidRPr="004D6CF8">
        <w:rPr>
          <w:rFonts w:ascii="Times New Roman" w:hAnsi="Times New Roman" w:cs="Times New Roman"/>
          <w:sz w:val="24"/>
          <w:szCs w:val="24"/>
          <w:lang w:val="es-ES"/>
        </w:rPr>
        <w:t>/</w:t>
      </w:r>
      <w:r w:rsidRPr="004D6CF8">
        <w:rPr>
          <w:rFonts w:ascii="Times New Roman" w:hAnsi="Times New Roman" w:cs="Times New Roman"/>
          <w:i/>
          <w:iCs/>
          <w:sz w:val="24"/>
          <w:szCs w:val="24"/>
          <w:lang w:val="es-ES"/>
        </w:rPr>
        <w:t>N</w:t>
      </w:r>
      <w:r w:rsidRPr="004D6CF8">
        <w:rPr>
          <w:rFonts w:ascii="Times New Roman" w:hAnsi="Times New Roman" w:cs="Times New Roman"/>
          <w:sz w:val="24"/>
          <w:szCs w:val="24"/>
          <w:lang w:val="es-ES"/>
        </w:rPr>
        <w:t>).</w:t>
      </w:r>
    </w:p>
    <w:p w14:paraId="7D4C0CEB" w14:textId="77777777" w:rsidR="000F7346" w:rsidRPr="004D6CF8" w:rsidRDefault="000F7346" w:rsidP="000F7346">
      <w:pPr>
        <w:widowControl w:val="0"/>
        <w:autoSpaceDE w:val="0"/>
        <w:autoSpaceDN w:val="0"/>
        <w:adjustRightInd w:val="0"/>
        <w:spacing w:after="0" w:line="360" w:lineRule="auto"/>
        <w:jc w:val="both"/>
        <w:rPr>
          <w:rFonts w:ascii="Times New Roman" w:hAnsi="Times New Roman" w:cs="Times New Roman"/>
          <w:sz w:val="24"/>
          <w:szCs w:val="24"/>
          <w:lang w:val="es-ES"/>
        </w:rPr>
      </w:pPr>
      <w:r w:rsidRPr="004D6CF8">
        <w:rPr>
          <w:rFonts w:ascii="Times New Roman" w:hAnsi="Times New Roman" w:cs="Times New Roman"/>
          <w:i/>
          <w:iCs/>
          <w:sz w:val="24"/>
          <w:szCs w:val="24"/>
          <w:lang w:val="es-ES"/>
        </w:rPr>
        <w:t xml:space="preserve">ni </w:t>
      </w:r>
      <w:r w:rsidRPr="004D6CF8">
        <w:rPr>
          <w:rFonts w:ascii="Times New Roman" w:hAnsi="Times New Roman" w:cs="Times New Roman"/>
          <w:sz w:val="24"/>
          <w:szCs w:val="24"/>
          <w:lang w:val="es-ES"/>
        </w:rPr>
        <w:t>= número de individuos por especie.</w:t>
      </w:r>
    </w:p>
    <w:p w14:paraId="6998827D" w14:textId="77777777" w:rsidR="000F7346" w:rsidRPr="004D6CF8" w:rsidRDefault="000F7346" w:rsidP="000F7346">
      <w:pPr>
        <w:widowControl w:val="0"/>
        <w:autoSpaceDE w:val="0"/>
        <w:autoSpaceDN w:val="0"/>
        <w:adjustRightInd w:val="0"/>
        <w:spacing w:after="0" w:line="360" w:lineRule="auto"/>
        <w:jc w:val="both"/>
        <w:rPr>
          <w:rFonts w:ascii="Times New Roman" w:hAnsi="Times New Roman" w:cs="Times New Roman"/>
          <w:sz w:val="24"/>
          <w:szCs w:val="24"/>
          <w:lang w:val="es-ES"/>
        </w:rPr>
      </w:pPr>
      <w:r w:rsidRPr="004D6CF8">
        <w:rPr>
          <w:rFonts w:ascii="Times New Roman" w:hAnsi="Times New Roman" w:cs="Times New Roman"/>
          <w:i/>
          <w:iCs/>
          <w:sz w:val="24"/>
          <w:szCs w:val="24"/>
          <w:lang w:val="es-ES"/>
        </w:rPr>
        <w:t xml:space="preserve">N </w:t>
      </w:r>
      <w:r w:rsidRPr="004D6CF8">
        <w:rPr>
          <w:rFonts w:ascii="Times New Roman" w:hAnsi="Times New Roman" w:cs="Times New Roman"/>
          <w:sz w:val="24"/>
          <w:szCs w:val="24"/>
          <w:lang w:val="es-ES"/>
        </w:rPr>
        <w:t>= número de todos los individuos de todas las especies.</w:t>
      </w:r>
    </w:p>
    <w:p w14:paraId="379B2AC0" w14:textId="77777777" w:rsidR="00AB2EAC" w:rsidRPr="004D6CF8" w:rsidRDefault="00AB2EAC" w:rsidP="000F7346">
      <w:pPr>
        <w:widowControl w:val="0"/>
        <w:autoSpaceDE w:val="0"/>
        <w:autoSpaceDN w:val="0"/>
        <w:adjustRightInd w:val="0"/>
        <w:spacing w:after="0" w:line="360" w:lineRule="auto"/>
        <w:jc w:val="both"/>
        <w:rPr>
          <w:rFonts w:ascii="Times New Roman" w:hAnsi="Times New Roman" w:cs="Times New Roman"/>
          <w:sz w:val="24"/>
          <w:szCs w:val="24"/>
        </w:rPr>
      </w:pPr>
    </w:p>
    <w:p w14:paraId="1AD2DDA3" w14:textId="7DA2FBA1" w:rsidR="000F7346" w:rsidRPr="004D6CF8" w:rsidRDefault="00741E1C" w:rsidP="00A151B9">
      <w:pPr>
        <w:pStyle w:val="Ttulo3"/>
        <w:rPr>
          <w:rFonts w:cs="Times New Roman"/>
          <w:lang w:val="es-ES"/>
        </w:rPr>
      </w:pPr>
      <w:bookmarkStart w:id="42" w:name="_Toc139880214"/>
      <w:bookmarkStart w:id="43" w:name="_Toc150521965"/>
      <w:bookmarkStart w:id="44" w:name="_Toc152213648"/>
      <w:r w:rsidRPr="00CA21EA">
        <w:rPr>
          <w:rFonts w:cs="Times New Roman"/>
          <w:lang w:val="es-ES"/>
        </w:rPr>
        <w:t xml:space="preserve">5.3.- </w:t>
      </w:r>
      <w:r w:rsidR="000F7346" w:rsidRPr="004D6CF8">
        <w:rPr>
          <w:rFonts w:cs="Times New Roman"/>
          <w:lang w:val="es-ES"/>
        </w:rPr>
        <w:t>Equidad de especies (</w:t>
      </w:r>
      <w:r w:rsidR="000F7346" w:rsidRPr="004D6CF8">
        <w:rPr>
          <w:rFonts w:cs="Times New Roman"/>
          <w:i/>
          <w:iCs/>
          <w:lang w:val="es-ES"/>
        </w:rPr>
        <w:t>J</w:t>
      </w:r>
      <w:r w:rsidR="000F7346" w:rsidRPr="004D6CF8">
        <w:rPr>
          <w:rFonts w:cs="Times New Roman"/>
          <w:lang w:val="es-ES"/>
        </w:rPr>
        <w:t>´)</w:t>
      </w:r>
      <w:bookmarkEnd w:id="42"/>
      <w:bookmarkEnd w:id="43"/>
      <w:bookmarkEnd w:id="44"/>
    </w:p>
    <w:p w14:paraId="268D8318" w14:textId="77777777" w:rsidR="000F7346" w:rsidRPr="004D6CF8" w:rsidRDefault="000F7346" w:rsidP="000F7346">
      <w:pPr>
        <w:widowControl w:val="0"/>
        <w:autoSpaceDE w:val="0"/>
        <w:autoSpaceDN w:val="0"/>
        <w:adjustRightInd w:val="0"/>
        <w:spacing w:after="0" w:line="360" w:lineRule="auto"/>
        <w:ind w:firstLine="709"/>
        <w:jc w:val="both"/>
        <w:rPr>
          <w:rFonts w:ascii="Times New Roman" w:hAnsi="Times New Roman" w:cs="Times New Roman"/>
          <w:sz w:val="24"/>
          <w:szCs w:val="24"/>
          <w:lang w:val="es-ES"/>
        </w:rPr>
      </w:pPr>
      <w:r w:rsidRPr="004D6CF8">
        <w:rPr>
          <w:rFonts w:ascii="Times New Roman" w:hAnsi="Times New Roman" w:cs="Times New Roman"/>
          <w:sz w:val="24"/>
          <w:szCs w:val="24"/>
          <w:lang w:val="es-ES"/>
        </w:rPr>
        <w:t>Se calculó el índice de equidad, que estima la proporción de la especie observada con relación a la máxima diversidad esperada, considerando la similaridad de la abundancia de las especies observadas en una asociación de especies (Pielou, 1975). El valor de equidad es máximo cuando todas las especies de una muestra tienen la misma abundancia (Brower y Zar, 1997).</w:t>
      </w:r>
    </w:p>
    <w:p w14:paraId="1DEAF122" w14:textId="515BBB9F" w:rsidR="000F7346" w:rsidRPr="004D6CF8" w:rsidRDefault="000F7346" w:rsidP="000F7346">
      <w:pPr>
        <w:widowControl w:val="0"/>
        <w:autoSpaceDE w:val="0"/>
        <w:autoSpaceDN w:val="0"/>
        <w:adjustRightInd w:val="0"/>
        <w:spacing w:before="120" w:after="120" w:line="360" w:lineRule="auto"/>
        <w:jc w:val="center"/>
        <w:rPr>
          <w:rFonts w:ascii="Times New Roman" w:hAnsi="Times New Roman" w:cs="Times New Roman"/>
          <w:i/>
          <w:iCs/>
          <w:sz w:val="24"/>
          <w:szCs w:val="24"/>
          <w:lang w:val="es-ES"/>
        </w:rPr>
      </w:pPr>
      <w:r w:rsidRPr="00CA21EA">
        <w:rPr>
          <w:rFonts w:ascii="Times New Roman" w:hAnsi="Times New Roman" w:cs="Times New Roman"/>
          <w:sz w:val="24"/>
          <w:szCs w:val="24"/>
          <w:lang w:val="es-ES"/>
        </w:rPr>
        <w:t>J</w:t>
      </w:r>
      <w:r w:rsidR="005E03A2" w:rsidRPr="004D6CF8">
        <w:rPr>
          <w:rFonts w:ascii="Times New Roman" w:hAnsi="Times New Roman" w:cs="Times New Roman"/>
          <w:sz w:val="24"/>
          <w:szCs w:val="24"/>
          <w:lang w:val="es-ES"/>
        </w:rPr>
        <w:t>’</w:t>
      </w:r>
      <w:r w:rsidRPr="004D6CF8">
        <w:rPr>
          <w:rFonts w:ascii="Times New Roman" w:hAnsi="Times New Roman" w:cs="Times New Roman"/>
          <w:sz w:val="24"/>
          <w:szCs w:val="24"/>
          <w:lang w:val="es-ES"/>
        </w:rPr>
        <w:t>= H</w:t>
      </w:r>
      <w:r w:rsidR="005E03A2" w:rsidRPr="004D6CF8">
        <w:rPr>
          <w:rFonts w:ascii="Times New Roman" w:hAnsi="Times New Roman" w:cs="Times New Roman"/>
          <w:sz w:val="24"/>
          <w:szCs w:val="24"/>
          <w:lang w:val="es-ES"/>
        </w:rPr>
        <w:t>’</w:t>
      </w:r>
      <w:r w:rsidRPr="004D6CF8">
        <w:rPr>
          <w:rFonts w:ascii="Times New Roman" w:hAnsi="Times New Roman" w:cs="Times New Roman"/>
          <w:sz w:val="24"/>
          <w:szCs w:val="24"/>
          <w:lang w:val="es-ES"/>
        </w:rPr>
        <w:t>/H</w:t>
      </w:r>
      <w:r w:rsidR="005E03A2" w:rsidRPr="004D6CF8">
        <w:rPr>
          <w:rFonts w:ascii="Times New Roman" w:hAnsi="Times New Roman" w:cs="Times New Roman"/>
          <w:sz w:val="24"/>
          <w:szCs w:val="24"/>
          <w:lang w:val="es-ES"/>
        </w:rPr>
        <w:t>’</w:t>
      </w:r>
      <w:r w:rsidRPr="004D6CF8">
        <w:rPr>
          <w:rFonts w:ascii="Times New Roman" w:hAnsi="Times New Roman" w:cs="Times New Roman"/>
          <w:i/>
          <w:iCs/>
          <w:sz w:val="24"/>
          <w:szCs w:val="24"/>
          <w:lang w:val="es-ES"/>
        </w:rPr>
        <w:t>max</w:t>
      </w:r>
    </w:p>
    <w:p w14:paraId="59316EC8" w14:textId="77777777" w:rsidR="000F7346" w:rsidRPr="004D6CF8" w:rsidRDefault="000F7346" w:rsidP="000F7346">
      <w:pPr>
        <w:widowControl w:val="0"/>
        <w:autoSpaceDE w:val="0"/>
        <w:autoSpaceDN w:val="0"/>
        <w:adjustRightInd w:val="0"/>
        <w:spacing w:after="0" w:line="360" w:lineRule="auto"/>
        <w:jc w:val="both"/>
        <w:rPr>
          <w:rFonts w:ascii="Times New Roman" w:hAnsi="Times New Roman" w:cs="Times New Roman"/>
          <w:sz w:val="24"/>
          <w:szCs w:val="24"/>
          <w:lang w:val="es-ES"/>
        </w:rPr>
      </w:pPr>
      <w:r w:rsidRPr="004D6CF8">
        <w:rPr>
          <w:rFonts w:ascii="Times New Roman" w:hAnsi="Times New Roman" w:cs="Times New Roman"/>
          <w:sz w:val="24"/>
          <w:szCs w:val="24"/>
          <w:lang w:val="es-ES"/>
        </w:rPr>
        <w:t>dónde:</w:t>
      </w:r>
    </w:p>
    <w:p w14:paraId="5873C8CB" w14:textId="77777777" w:rsidR="000F7346" w:rsidRPr="004D6CF8" w:rsidRDefault="000F7346" w:rsidP="000F7346">
      <w:pPr>
        <w:widowControl w:val="0"/>
        <w:autoSpaceDE w:val="0"/>
        <w:autoSpaceDN w:val="0"/>
        <w:adjustRightInd w:val="0"/>
        <w:spacing w:after="0" w:line="360" w:lineRule="auto"/>
        <w:jc w:val="both"/>
        <w:rPr>
          <w:rFonts w:ascii="Times New Roman" w:hAnsi="Times New Roman" w:cs="Times New Roman"/>
          <w:sz w:val="24"/>
          <w:szCs w:val="24"/>
          <w:lang w:val="es-ES"/>
        </w:rPr>
      </w:pPr>
      <w:r w:rsidRPr="004D6CF8">
        <w:rPr>
          <w:rFonts w:ascii="Times New Roman" w:hAnsi="Times New Roman" w:cs="Times New Roman"/>
          <w:i/>
          <w:iCs/>
          <w:sz w:val="24"/>
          <w:szCs w:val="24"/>
          <w:lang w:val="es-ES"/>
        </w:rPr>
        <w:t>J</w:t>
      </w:r>
      <w:r w:rsidRPr="004D6CF8">
        <w:rPr>
          <w:rFonts w:ascii="Times New Roman" w:hAnsi="Times New Roman" w:cs="Times New Roman"/>
          <w:sz w:val="24"/>
          <w:szCs w:val="24"/>
          <w:lang w:val="es-ES"/>
        </w:rPr>
        <w:t>’ = equidad.</w:t>
      </w:r>
    </w:p>
    <w:p w14:paraId="6CEB014A" w14:textId="54F87899" w:rsidR="000F7346" w:rsidRPr="004D6CF8" w:rsidRDefault="000F7346" w:rsidP="000F7346">
      <w:pPr>
        <w:widowControl w:val="0"/>
        <w:autoSpaceDE w:val="0"/>
        <w:autoSpaceDN w:val="0"/>
        <w:adjustRightInd w:val="0"/>
        <w:spacing w:after="0" w:line="360" w:lineRule="auto"/>
        <w:jc w:val="both"/>
        <w:rPr>
          <w:rFonts w:ascii="Times New Roman" w:hAnsi="Times New Roman" w:cs="Times New Roman"/>
          <w:sz w:val="24"/>
          <w:szCs w:val="24"/>
          <w:lang w:val="es-ES"/>
        </w:rPr>
      </w:pPr>
      <w:r w:rsidRPr="004D6CF8">
        <w:rPr>
          <w:rFonts w:ascii="Times New Roman" w:hAnsi="Times New Roman" w:cs="Times New Roman"/>
          <w:i/>
          <w:iCs/>
          <w:sz w:val="24"/>
          <w:szCs w:val="24"/>
          <w:lang w:val="es-ES"/>
        </w:rPr>
        <w:t>H</w:t>
      </w:r>
      <w:r w:rsidR="005E03A2" w:rsidRPr="004D6CF8">
        <w:rPr>
          <w:rFonts w:ascii="Times New Roman" w:hAnsi="Times New Roman" w:cs="Times New Roman"/>
          <w:i/>
          <w:iCs/>
          <w:sz w:val="24"/>
          <w:szCs w:val="24"/>
          <w:lang w:val="es-ES"/>
        </w:rPr>
        <w:t>’</w:t>
      </w:r>
      <w:r w:rsidRPr="004D6CF8">
        <w:rPr>
          <w:rFonts w:ascii="Times New Roman" w:hAnsi="Times New Roman" w:cs="Times New Roman"/>
          <w:i/>
          <w:iCs/>
          <w:sz w:val="24"/>
          <w:szCs w:val="24"/>
          <w:lang w:val="es-ES"/>
        </w:rPr>
        <w:t xml:space="preserve">= </w:t>
      </w:r>
      <w:r w:rsidRPr="004D6CF8">
        <w:rPr>
          <w:rFonts w:ascii="Times New Roman" w:hAnsi="Times New Roman" w:cs="Times New Roman"/>
          <w:sz w:val="24"/>
          <w:szCs w:val="24"/>
          <w:lang w:val="es-ES"/>
        </w:rPr>
        <w:t>diversidad observada.</w:t>
      </w:r>
    </w:p>
    <w:p w14:paraId="0E9D6328" w14:textId="2DE8AA21" w:rsidR="000F7346" w:rsidRPr="004D6CF8" w:rsidRDefault="000F7346" w:rsidP="000F7346">
      <w:pPr>
        <w:widowControl w:val="0"/>
        <w:autoSpaceDE w:val="0"/>
        <w:autoSpaceDN w:val="0"/>
        <w:adjustRightInd w:val="0"/>
        <w:spacing w:after="0" w:line="360" w:lineRule="auto"/>
        <w:jc w:val="both"/>
        <w:rPr>
          <w:rFonts w:ascii="Times New Roman" w:hAnsi="Times New Roman" w:cs="Times New Roman"/>
          <w:sz w:val="24"/>
          <w:szCs w:val="24"/>
          <w:lang w:val="es-ES"/>
        </w:rPr>
      </w:pPr>
      <w:r w:rsidRPr="004D6CF8">
        <w:rPr>
          <w:rFonts w:ascii="Times New Roman" w:hAnsi="Times New Roman" w:cs="Times New Roman"/>
          <w:i/>
          <w:iCs/>
          <w:sz w:val="24"/>
          <w:szCs w:val="24"/>
          <w:lang w:val="es-ES"/>
        </w:rPr>
        <w:t>H</w:t>
      </w:r>
      <w:r w:rsidR="005E03A2" w:rsidRPr="004D6CF8">
        <w:rPr>
          <w:rFonts w:ascii="Times New Roman" w:hAnsi="Times New Roman" w:cs="Times New Roman"/>
          <w:sz w:val="24"/>
          <w:szCs w:val="24"/>
          <w:lang w:val="es-ES"/>
        </w:rPr>
        <w:t>’</w:t>
      </w:r>
      <w:r w:rsidRPr="004D6CF8">
        <w:rPr>
          <w:rFonts w:ascii="Times New Roman" w:hAnsi="Times New Roman" w:cs="Times New Roman"/>
          <w:i/>
          <w:iCs/>
          <w:sz w:val="24"/>
          <w:szCs w:val="24"/>
          <w:lang w:val="es-ES"/>
        </w:rPr>
        <w:t xml:space="preserve">max </w:t>
      </w:r>
      <w:r w:rsidRPr="004D6CF8">
        <w:rPr>
          <w:rFonts w:ascii="Times New Roman" w:hAnsi="Times New Roman" w:cs="Times New Roman"/>
          <w:sz w:val="24"/>
          <w:szCs w:val="24"/>
          <w:lang w:val="es-ES"/>
        </w:rPr>
        <w:t>= diversidad máxima teórica.</w:t>
      </w:r>
    </w:p>
    <w:p w14:paraId="46F19EF7" w14:textId="77777777" w:rsidR="000F7346" w:rsidRPr="004D6CF8" w:rsidRDefault="000F7346" w:rsidP="000F7346">
      <w:pPr>
        <w:widowControl w:val="0"/>
        <w:autoSpaceDE w:val="0"/>
        <w:autoSpaceDN w:val="0"/>
        <w:adjustRightInd w:val="0"/>
        <w:spacing w:after="0" w:line="360" w:lineRule="auto"/>
        <w:ind w:firstLine="680"/>
        <w:jc w:val="both"/>
        <w:rPr>
          <w:rFonts w:ascii="Times New Roman" w:hAnsi="Times New Roman" w:cs="Times New Roman"/>
          <w:sz w:val="24"/>
          <w:szCs w:val="24"/>
          <w:lang w:val="es-ES"/>
        </w:rPr>
      </w:pPr>
    </w:p>
    <w:p w14:paraId="3E6C54BA" w14:textId="23C8D929" w:rsidR="000F7346" w:rsidRPr="00B37C17" w:rsidRDefault="000F7346" w:rsidP="000F7346">
      <w:pPr>
        <w:widowControl w:val="0"/>
        <w:autoSpaceDE w:val="0"/>
        <w:autoSpaceDN w:val="0"/>
        <w:adjustRightInd w:val="0"/>
        <w:spacing w:after="0" w:line="360" w:lineRule="auto"/>
        <w:ind w:firstLine="680"/>
        <w:jc w:val="both"/>
        <w:rPr>
          <w:rFonts w:ascii="Times New Roman" w:hAnsi="Times New Roman" w:cs="Times New Roman"/>
          <w:sz w:val="24"/>
          <w:szCs w:val="24"/>
          <w:lang w:val="es-ES"/>
        </w:rPr>
      </w:pPr>
      <w:r w:rsidRPr="00B37C17">
        <w:rPr>
          <w:rFonts w:ascii="Times New Roman" w:hAnsi="Times New Roman" w:cs="Times New Roman"/>
          <w:sz w:val="24"/>
          <w:szCs w:val="24"/>
          <w:lang w:val="es-ES"/>
        </w:rPr>
        <w:t>Los valores de diversidad y equidad de cada estación de muestreo</w:t>
      </w:r>
      <w:r w:rsidR="00300155" w:rsidRPr="00B37C17">
        <w:rPr>
          <w:rFonts w:ascii="Times New Roman" w:hAnsi="Times New Roman" w:cs="Times New Roman"/>
          <w:sz w:val="24"/>
          <w:szCs w:val="24"/>
          <w:lang w:val="es-ES"/>
        </w:rPr>
        <w:t xml:space="preserve"> fueron</w:t>
      </w:r>
      <w:r w:rsidRPr="00B37C17">
        <w:rPr>
          <w:rFonts w:ascii="Times New Roman" w:hAnsi="Times New Roman" w:cs="Times New Roman"/>
          <w:sz w:val="24"/>
          <w:szCs w:val="24"/>
          <w:lang w:val="es-ES"/>
        </w:rPr>
        <w:t xml:space="preserve"> </w:t>
      </w:r>
      <w:r w:rsidR="00DC7457">
        <w:rPr>
          <w:rFonts w:ascii="Times New Roman" w:hAnsi="Times New Roman" w:cs="Times New Roman"/>
          <w:sz w:val="24"/>
          <w:szCs w:val="24"/>
          <w:lang w:val="es-ES"/>
        </w:rPr>
        <w:t>divididos</w:t>
      </w:r>
      <w:r w:rsidR="002469C9" w:rsidRPr="00B37C17">
        <w:rPr>
          <w:rFonts w:ascii="Times New Roman" w:hAnsi="Times New Roman" w:cs="Times New Roman"/>
          <w:sz w:val="24"/>
          <w:szCs w:val="24"/>
          <w:lang w:val="es-ES"/>
        </w:rPr>
        <w:t xml:space="preserve"> </w:t>
      </w:r>
      <w:r w:rsidRPr="00B37C17">
        <w:rPr>
          <w:rFonts w:ascii="Times New Roman" w:hAnsi="Times New Roman" w:cs="Times New Roman"/>
          <w:sz w:val="24"/>
          <w:szCs w:val="24"/>
          <w:lang w:val="es-ES"/>
        </w:rPr>
        <w:t>entre el número total de estaciones de cada periodo para obtener un valor de diversidad y equidad promedio para cada periodo (</w:t>
      </w:r>
      <w:r w:rsidR="002469C9" w:rsidRPr="00B37C17">
        <w:rPr>
          <w:rFonts w:ascii="Times New Roman" w:hAnsi="Times New Roman" w:cs="Times New Roman"/>
          <w:sz w:val="24"/>
          <w:szCs w:val="24"/>
          <w:lang w:val="es-ES"/>
        </w:rPr>
        <w:t>surgencia y relajación</w:t>
      </w:r>
      <w:r w:rsidRPr="00B37C17">
        <w:rPr>
          <w:rFonts w:ascii="Times New Roman" w:hAnsi="Times New Roman" w:cs="Times New Roman"/>
          <w:sz w:val="24"/>
          <w:szCs w:val="24"/>
          <w:lang w:val="es-ES"/>
        </w:rPr>
        <w:t>).</w:t>
      </w:r>
    </w:p>
    <w:p w14:paraId="5CFB4C18" w14:textId="77777777" w:rsidR="000F7346" w:rsidRPr="004D6CF8" w:rsidRDefault="000F7346" w:rsidP="000F7346">
      <w:pPr>
        <w:widowControl w:val="0"/>
        <w:autoSpaceDE w:val="0"/>
        <w:autoSpaceDN w:val="0"/>
        <w:adjustRightInd w:val="0"/>
        <w:spacing w:after="0" w:line="360" w:lineRule="auto"/>
        <w:jc w:val="both"/>
        <w:rPr>
          <w:rFonts w:ascii="Times New Roman" w:hAnsi="Times New Roman" w:cs="Times New Roman"/>
          <w:sz w:val="24"/>
          <w:szCs w:val="24"/>
        </w:rPr>
      </w:pPr>
    </w:p>
    <w:p w14:paraId="2FA31D78" w14:textId="709C5289" w:rsidR="000F7346" w:rsidRPr="004D6CF8" w:rsidRDefault="00741E1C" w:rsidP="00A151B9">
      <w:pPr>
        <w:pStyle w:val="Ttulo2"/>
        <w:rPr>
          <w:rFonts w:cs="Times New Roman"/>
          <w:szCs w:val="24"/>
          <w:lang w:val="es-ES"/>
        </w:rPr>
      </w:pPr>
      <w:bookmarkStart w:id="45" w:name="_Toc139880215"/>
      <w:bookmarkStart w:id="46" w:name="_Toc150521966"/>
      <w:bookmarkStart w:id="47" w:name="_Toc152213649"/>
      <w:r w:rsidRPr="004D6CF8">
        <w:rPr>
          <w:rFonts w:cs="Times New Roman"/>
          <w:szCs w:val="24"/>
        </w:rPr>
        <w:t xml:space="preserve">6.- </w:t>
      </w:r>
      <w:r w:rsidR="000F7346" w:rsidRPr="004D6CF8">
        <w:rPr>
          <w:rFonts w:cs="Times New Roman"/>
          <w:szCs w:val="24"/>
        </w:rPr>
        <w:t>Análisis estadísticos</w:t>
      </w:r>
      <w:bookmarkEnd w:id="45"/>
      <w:bookmarkEnd w:id="46"/>
      <w:bookmarkEnd w:id="47"/>
    </w:p>
    <w:p w14:paraId="1FAE5BE3" w14:textId="183929DA" w:rsidR="000F7346" w:rsidRPr="004D6CF8" w:rsidRDefault="000F7346" w:rsidP="000F7346">
      <w:pPr>
        <w:widowControl w:val="0"/>
        <w:autoSpaceDE w:val="0"/>
        <w:autoSpaceDN w:val="0"/>
        <w:adjustRightInd w:val="0"/>
        <w:spacing w:after="0" w:line="360" w:lineRule="auto"/>
        <w:ind w:firstLine="709"/>
        <w:jc w:val="both"/>
        <w:rPr>
          <w:rFonts w:ascii="Times New Roman" w:hAnsi="Times New Roman" w:cs="Times New Roman"/>
          <w:sz w:val="24"/>
          <w:szCs w:val="24"/>
          <w:lang w:val="es-ES"/>
        </w:rPr>
      </w:pPr>
      <w:r w:rsidRPr="004D6CF8">
        <w:rPr>
          <w:rFonts w:ascii="Times New Roman" w:hAnsi="Times New Roman" w:cs="Times New Roman"/>
          <w:sz w:val="24"/>
          <w:szCs w:val="24"/>
          <w:lang w:val="es-ES"/>
        </w:rPr>
        <w:t xml:space="preserve">Para establecer las posibles diferencias entre los periodos climáticos y las estaciones con respecto a la abundancia de los grupos holoplanctónicos y meroplanctónicos </w:t>
      </w:r>
      <w:r w:rsidR="00AC6ECE" w:rsidRPr="004D6CF8">
        <w:rPr>
          <w:rFonts w:ascii="Times New Roman" w:hAnsi="Times New Roman" w:cs="Times New Roman"/>
          <w:sz w:val="24"/>
          <w:szCs w:val="24"/>
          <w:lang w:val="es-ES"/>
        </w:rPr>
        <w:t>se utilizaron las pruebas no paramétricas de Kruskal-Wallis y el test de Mann-Whitney o Wilcoxon (Sheskin, 2004), previa comprobación del incumplimiento de los supuestos de normalidad</w:t>
      </w:r>
      <w:r w:rsidR="00B62D89">
        <w:rPr>
          <w:rFonts w:ascii="Times New Roman" w:hAnsi="Times New Roman" w:cs="Times New Roman"/>
          <w:sz w:val="24"/>
          <w:szCs w:val="24"/>
          <w:lang w:val="es-ES"/>
        </w:rPr>
        <w:t xml:space="preserve"> y</w:t>
      </w:r>
      <w:r w:rsidR="00AC6ECE" w:rsidRPr="004D6CF8">
        <w:rPr>
          <w:rFonts w:ascii="Times New Roman" w:hAnsi="Times New Roman" w:cs="Times New Roman"/>
          <w:sz w:val="24"/>
          <w:szCs w:val="24"/>
          <w:lang w:val="es-ES"/>
        </w:rPr>
        <w:t xml:space="preserve"> homogeneidad de las varianzas del</w:t>
      </w:r>
      <w:r w:rsidRPr="004D6CF8">
        <w:rPr>
          <w:rFonts w:ascii="Times New Roman" w:hAnsi="Times New Roman" w:cs="Times New Roman"/>
          <w:sz w:val="24"/>
          <w:szCs w:val="24"/>
          <w:lang w:val="es-ES"/>
        </w:rPr>
        <w:t xml:space="preserve"> análisis de varianza de dos vías (ANOVA)</w:t>
      </w:r>
      <w:r w:rsidR="00AC6ECE" w:rsidRPr="004D6CF8">
        <w:rPr>
          <w:rFonts w:ascii="Times New Roman" w:hAnsi="Times New Roman" w:cs="Times New Roman"/>
          <w:sz w:val="24"/>
          <w:szCs w:val="24"/>
          <w:lang w:val="es-ES"/>
        </w:rPr>
        <w:t xml:space="preserve">. </w:t>
      </w:r>
      <w:r w:rsidRPr="004D6CF8">
        <w:rPr>
          <w:rFonts w:ascii="Times New Roman" w:hAnsi="Times New Roman" w:cs="Times New Roman"/>
          <w:sz w:val="24"/>
          <w:szCs w:val="24"/>
          <w:lang w:val="es-ES"/>
        </w:rPr>
        <w:t xml:space="preserve">Las comparaciones de la abundancia </w:t>
      </w:r>
      <w:r w:rsidRPr="004D6CF8">
        <w:rPr>
          <w:rFonts w:ascii="Times New Roman" w:hAnsi="Times New Roman" w:cs="Times New Roman"/>
          <w:sz w:val="24"/>
          <w:szCs w:val="24"/>
          <w:lang w:val="es-ES"/>
        </w:rPr>
        <w:lastRenderedPageBreak/>
        <w:t>zooplanctónica total entre los dos períodos estudiados, se realizar</w:t>
      </w:r>
      <w:r w:rsidR="009153B2" w:rsidRPr="004D6CF8">
        <w:rPr>
          <w:rFonts w:ascii="Times New Roman" w:hAnsi="Times New Roman" w:cs="Times New Roman"/>
          <w:sz w:val="24"/>
          <w:szCs w:val="24"/>
          <w:lang w:val="es-ES"/>
        </w:rPr>
        <w:t>o</w:t>
      </w:r>
      <w:r w:rsidRPr="004D6CF8">
        <w:rPr>
          <w:rFonts w:ascii="Times New Roman" w:hAnsi="Times New Roman" w:cs="Times New Roman"/>
          <w:sz w:val="24"/>
          <w:szCs w:val="24"/>
          <w:lang w:val="es-ES"/>
        </w:rPr>
        <w:t>n con la prueba de Mann-Whitney</w:t>
      </w:r>
      <w:r w:rsidR="00423F32">
        <w:rPr>
          <w:rFonts w:ascii="Times New Roman" w:hAnsi="Times New Roman" w:cs="Times New Roman"/>
          <w:sz w:val="24"/>
          <w:szCs w:val="24"/>
          <w:lang w:val="es-ES"/>
        </w:rPr>
        <w:t>, mientras que para las estaciones se utilizó la prueba de Kruskal-Wallis</w:t>
      </w:r>
      <w:r w:rsidRPr="004D6CF8">
        <w:rPr>
          <w:rFonts w:ascii="Times New Roman" w:hAnsi="Times New Roman" w:cs="Times New Roman"/>
          <w:sz w:val="24"/>
          <w:szCs w:val="24"/>
          <w:lang w:val="es-ES"/>
        </w:rPr>
        <w:t xml:space="preserve">. </w:t>
      </w:r>
      <w:r w:rsidR="00FE3357" w:rsidRPr="00FE3357">
        <w:rPr>
          <w:rFonts w:ascii="Times New Roman" w:hAnsi="Times New Roman" w:cs="Times New Roman"/>
          <w:sz w:val="24"/>
        </w:rPr>
        <w:t xml:space="preserve">En los casos de diferencias significativas se realizó la prueba </w:t>
      </w:r>
      <w:r w:rsidR="00FE3357" w:rsidRPr="00212823">
        <w:rPr>
          <w:rFonts w:ascii="Times New Roman" w:hAnsi="Times New Roman" w:cs="Times New Roman"/>
          <w:i/>
          <w:sz w:val="24"/>
        </w:rPr>
        <w:t>a posteriori</w:t>
      </w:r>
      <w:r w:rsidR="00FE3357" w:rsidRPr="00FE3357">
        <w:rPr>
          <w:rFonts w:ascii="Times New Roman" w:hAnsi="Times New Roman" w:cs="Times New Roman"/>
          <w:sz w:val="24"/>
        </w:rPr>
        <w:t xml:space="preserve"> de Dunn para evaluar las diferencias en cada parámetro ambiental y la abundancia de los </w:t>
      </w:r>
      <w:r w:rsidR="00212823">
        <w:rPr>
          <w:rFonts w:ascii="Times New Roman" w:hAnsi="Times New Roman" w:cs="Times New Roman"/>
          <w:sz w:val="24"/>
        </w:rPr>
        <w:t xml:space="preserve">grupos planctónicos. </w:t>
      </w:r>
      <w:r w:rsidRPr="004D6CF8">
        <w:rPr>
          <w:rFonts w:ascii="Times New Roman" w:hAnsi="Times New Roman" w:cs="Times New Roman"/>
          <w:sz w:val="24"/>
          <w:szCs w:val="24"/>
          <w:lang w:val="es-ES"/>
        </w:rPr>
        <w:t>Posteriormente, se realizar</w:t>
      </w:r>
      <w:r w:rsidR="00B418E2" w:rsidRPr="004D6CF8">
        <w:rPr>
          <w:rFonts w:ascii="Times New Roman" w:hAnsi="Times New Roman" w:cs="Times New Roman"/>
          <w:sz w:val="24"/>
          <w:szCs w:val="24"/>
          <w:lang w:val="es-ES"/>
        </w:rPr>
        <w:t>on</w:t>
      </w:r>
      <w:r w:rsidRPr="004D6CF8">
        <w:rPr>
          <w:rFonts w:ascii="Times New Roman" w:hAnsi="Times New Roman" w:cs="Times New Roman"/>
          <w:sz w:val="24"/>
          <w:szCs w:val="24"/>
          <w:lang w:val="es-ES"/>
        </w:rPr>
        <w:t xml:space="preserve"> </w:t>
      </w:r>
      <w:r w:rsidR="00770561" w:rsidRPr="004D6CF8">
        <w:rPr>
          <w:rFonts w:ascii="Times New Roman" w:hAnsi="Times New Roman" w:cs="Times New Roman"/>
          <w:sz w:val="24"/>
          <w:szCs w:val="24"/>
          <w:lang w:val="es-ES"/>
        </w:rPr>
        <w:t>figuras de Box-Plot</w:t>
      </w:r>
      <w:r w:rsidRPr="004D6CF8">
        <w:rPr>
          <w:rFonts w:ascii="Times New Roman" w:hAnsi="Times New Roman" w:cs="Times New Roman"/>
          <w:sz w:val="24"/>
          <w:szCs w:val="24"/>
          <w:lang w:val="es-ES"/>
        </w:rPr>
        <w:t xml:space="preserve">, representados sin valores extremos (outliers), por medio del programa Statgraphics </w:t>
      </w:r>
      <w:r w:rsidR="00423F32">
        <w:rPr>
          <w:rFonts w:ascii="Times New Roman" w:hAnsi="Times New Roman" w:cs="Times New Roman"/>
          <w:sz w:val="24"/>
          <w:szCs w:val="24"/>
          <w:lang w:val="es-ES"/>
        </w:rPr>
        <w:t>P</w:t>
      </w:r>
      <w:r w:rsidRPr="004D6CF8">
        <w:rPr>
          <w:rFonts w:ascii="Times New Roman" w:hAnsi="Times New Roman" w:cs="Times New Roman"/>
          <w:sz w:val="24"/>
          <w:szCs w:val="24"/>
          <w:lang w:val="es-ES"/>
        </w:rPr>
        <w:t>lus</w:t>
      </w:r>
      <w:r w:rsidR="00423F32">
        <w:rPr>
          <w:rFonts w:ascii="Times New Roman" w:hAnsi="Times New Roman" w:cs="Times New Roman"/>
          <w:sz w:val="24"/>
          <w:szCs w:val="24"/>
          <w:lang w:val="es-ES"/>
        </w:rPr>
        <w:t xml:space="preserve"> versión</w:t>
      </w:r>
      <w:r w:rsidRPr="004D6CF8">
        <w:rPr>
          <w:rFonts w:ascii="Times New Roman" w:hAnsi="Times New Roman" w:cs="Times New Roman"/>
          <w:sz w:val="24"/>
          <w:szCs w:val="24"/>
          <w:lang w:val="es-ES"/>
        </w:rPr>
        <w:t xml:space="preserve"> 5.1.</w:t>
      </w:r>
    </w:p>
    <w:p w14:paraId="12708F8F" w14:textId="45D044E3" w:rsidR="00515EBA" w:rsidRPr="004D6CF8" w:rsidRDefault="00EB6D2E" w:rsidP="00B75FFC">
      <w:pPr>
        <w:spacing w:after="0" w:line="360" w:lineRule="auto"/>
        <w:ind w:firstLine="709"/>
        <w:jc w:val="both"/>
        <w:rPr>
          <w:rFonts w:ascii="Times New Roman" w:hAnsi="Times New Roman" w:cs="Times New Roman"/>
          <w:sz w:val="24"/>
          <w:szCs w:val="24"/>
          <w:lang w:val="es-ES"/>
        </w:rPr>
      </w:pPr>
      <w:r w:rsidRPr="004D6CF8">
        <w:rPr>
          <w:rFonts w:ascii="Times New Roman" w:hAnsi="Times New Roman" w:cs="Times New Roman"/>
          <w:sz w:val="24"/>
          <w:szCs w:val="24"/>
          <w:lang w:val="es-ES"/>
        </w:rPr>
        <w:t xml:space="preserve">Para establecer posibles relaciones entre las variables temperatura y salinidad, con las biológicas (Clorofila </w:t>
      </w:r>
      <w:r w:rsidRPr="004D6CF8">
        <w:rPr>
          <w:rFonts w:ascii="Times New Roman" w:hAnsi="Times New Roman" w:cs="Times New Roman"/>
          <w:i/>
          <w:sz w:val="24"/>
          <w:szCs w:val="24"/>
          <w:lang w:val="es-ES"/>
        </w:rPr>
        <w:t>a</w:t>
      </w:r>
      <w:r w:rsidRPr="004D6CF8">
        <w:rPr>
          <w:rFonts w:ascii="Times New Roman" w:hAnsi="Times New Roman" w:cs="Times New Roman"/>
          <w:sz w:val="24"/>
          <w:szCs w:val="24"/>
          <w:lang w:val="es-ES"/>
        </w:rPr>
        <w:t xml:space="preserve">, abundancia del fitoplancton, los grupos de holo y meroplancton) por </w:t>
      </w:r>
      <w:r w:rsidR="00AF5220" w:rsidRPr="004D6CF8">
        <w:rPr>
          <w:rFonts w:ascii="Times New Roman" w:hAnsi="Times New Roman" w:cs="Times New Roman"/>
          <w:sz w:val="24"/>
          <w:szCs w:val="24"/>
          <w:lang w:val="es-ES"/>
        </w:rPr>
        <w:t>los periodos estudiados</w:t>
      </w:r>
      <w:r w:rsidRPr="004D6CF8">
        <w:rPr>
          <w:rFonts w:ascii="Times New Roman" w:hAnsi="Times New Roman" w:cs="Times New Roman"/>
          <w:sz w:val="24"/>
          <w:szCs w:val="24"/>
          <w:lang w:val="es-ES"/>
        </w:rPr>
        <w:t>, se realizó una correlación múltiple, basada en el coeficiente de correlación por rango de Spearman, considerando el no cumplimiento de la normalidad (Zar, 199</w:t>
      </w:r>
      <w:r w:rsidR="000B39E9" w:rsidRPr="004D6CF8">
        <w:rPr>
          <w:rFonts w:ascii="Times New Roman" w:hAnsi="Times New Roman" w:cs="Times New Roman"/>
          <w:sz w:val="24"/>
          <w:szCs w:val="24"/>
          <w:lang w:val="es-ES"/>
        </w:rPr>
        <w:t>9</w:t>
      </w:r>
      <w:r w:rsidRPr="004D6CF8">
        <w:rPr>
          <w:rFonts w:ascii="Times New Roman" w:hAnsi="Times New Roman" w:cs="Times New Roman"/>
          <w:sz w:val="24"/>
          <w:szCs w:val="24"/>
          <w:lang w:val="es-ES"/>
        </w:rPr>
        <w:t>; Sheskin, 2004)</w:t>
      </w:r>
      <w:r w:rsidR="00515EBA" w:rsidRPr="004D6CF8">
        <w:rPr>
          <w:rFonts w:ascii="Times New Roman" w:hAnsi="Times New Roman" w:cs="Times New Roman"/>
          <w:sz w:val="24"/>
          <w:szCs w:val="24"/>
          <w:lang w:val="es-ES"/>
        </w:rPr>
        <w:t xml:space="preserve"> y expresado mediante correlograma</w:t>
      </w:r>
      <w:r w:rsidRPr="004D6CF8">
        <w:rPr>
          <w:rFonts w:ascii="Times New Roman" w:hAnsi="Times New Roman" w:cs="Times New Roman"/>
          <w:sz w:val="24"/>
          <w:szCs w:val="24"/>
          <w:lang w:val="es-ES"/>
        </w:rPr>
        <w:t>.</w:t>
      </w:r>
      <w:r w:rsidR="000B7E2D" w:rsidRPr="004D6CF8">
        <w:rPr>
          <w:rFonts w:ascii="Times New Roman" w:hAnsi="Times New Roman" w:cs="Times New Roman"/>
          <w:sz w:val="24"/>
          <w:szCs w:val="24"/>
          <w:lang w:val="es-ES"/>
        </w:rPr>
        <w:t xml:space="preserve"> </w:t>
      </w:r>
      <w:r w:rsidR="00515EBA" w:rsidRPr="004D6CF8">
        <w:rPr>
          <w:rFonts w:ascii="Times New Roman" w:hAnsi="Times New Roman" w:cs="Times New Roman"/>
          <w:sz w:val="24"/>
          <w:szCs w:val="24"/>
          <w:lang w:val="es-ES"/>
        </w:rPr>
        <w:t xml:space="preserve">Estos se realizaron con el software PAST.4.13 (Hammer </w:t>
      </w:r>
      <w:r w:rsidR="00444775" w:rsidRPr="004D6CF8">
        <w:rPr>
          <w:rFonts w:ascii="Times New Roman" w:hAnsi="Times New Roman" w:cs="Times New Roman"/>
          <w:i/>
          <w:sz w:val="24"/>
          <w:szCs w:val="24"/>
          <w:lang w:val="es-ES"/>
        </w:rPr>
        <w:t>et al</w:t>
      </w:r>
      <w:r w:rsidR="00444775" w:rsidRPr="004D6CF8">
        <w:rPr>
          <w:rFonts w:ascii="Times New Roman" w:hAnsi="Times New Roman" w:cs="Times New Roman"/>
          <w:sz w:val="24"/>
          <w:szCs w:val="24"/>
          <w:lang w:val="es-ES"/>
        </w:rPr>
        <w:t>., 2001</w:t>
      </w:r>
      <w:r w:rsidR="00515EBA" w:rsidRPr="004D6CF8">
        <w:rPr>
          <w:rFonts w:ascii="Times New Roman" w:hAnsi="Times New Roman" w:cs="Times New Roman"/>
          <w:sz w:val="24"/>
          <w:szCs w:val="24"/>
          <w:lang w:val="es-ES"/>
        </w:rPr>
        <w:t>).</w:t>
      </w:r>
    </w:p>
    <w:p w14:paraId="5A264E4C" w14:textId="4C4A6D42" w:rsidR="00770561" w:rsidRPr="004D6CF8" w:rsidRDefault="00430DA4" w:rsidP="008617F3">
      <w:pPr>
        <w:spacing w:after="0" w:line="360" w:lineRule="auto"/>
        <w:ind w:firstLine="709"/>
        <w:jc w:val="both"/>
        <w:rPr>
          <w:rFonts w:ascii="Times New Roman" w:hAnsi="Times New Roman" w:cs="Times New Roman"/>
          <w:sz w:val="24"/>
          <w:szCs w:val="24"/>
        </w:rPr>
      </w:pPr>
      <w:r w:rsidRPr="00CA21EA">
        <w:rPr>
          <w:rFonts w:ascii="Times New Roman" w:hAnsi="Times New Roman" w:cs="Times New Roman"/>
          <w:sz w:val="24"/>
          <w:szCs w:val="24"/>
        </w:rPr>
        <w:t xml:space="preserve">Con el fin de conocer las </w:t>
      </w:r>
      <w:r w:rsidRPr="004D6CF8">
        <w:rPr>
          <w:rFonts w:ascii="Times New Roman" w:hAnsi="Times New Roman" w:cs="Times New Roman"/>
          <w:sz w:val="24"/>
          <w:szCs w:val="24"/>
        </w:rPr>
        <w:t>posibles relaciones entre los grupos del holoplancton y meroplancton y las variables ambientales registradas, se efectuó un análisis de correspondencia canónica (ACC)</w:t>
      </w:r>
      <w:r w:rsidR="00877150">
        <w:rPr>
          <w:rFonts w:ascii="Times New Roman" w:hAnsi="Times New Roman" w:cs="Times New Roman"/>
          <w:sz w:val="24"/>
          <w:szCs w:val="24"/>
        </w:rPr>
        <w:t xml:space="preserve"> (Ter Braak, 1986; Ter Braak y Verdonshot, 1995)</w:t>
      </w:r>
      <w:r w:rsidRPr="004D6CF8">
        <w:rPr>
          <w:rFonts w:ascii="Times New Roman" w:hAnsi="Times New Roman" w:cs="Times New Roman"/>
          <w:sz w:val="24"/>
          <w:szCs w:val="24"/>
        </w:rPr>
        <w:t>, a partir de la matriz de correlación (Zar, 199</w:t>
      </w:r>
      <w:r w:rsidR="000B39E9" w:rsidRPr="004D6CF8">
        <w:rPr>
          <w:rFonts w:ascii="Times New Roman" w:hAnsi="Times New Roman" w:cs="Times New Roman"/>
          <w:sz w:val="24"/>
          <w:szCs w:val="24"/>
        </w:rPr>
        <w:t>9</w:t>
      </w:r>
      <w:r w:rsidRPr="004D6CF8">
        <w:rPr>
          <w:rFonts w:ascii="Times New Roman" w:hAnsi="Times New Roman" w:cs="Times New Roman"/>
          <w:sz w:val="24"/>
          <w:szCs w:val="24"/>
        </w:rPr>
        <w:t xml:space="preserve">). Este procedimiento permite posicionar los grupos zooplanctónicos con </w:t>
      </w:r>
      <w:r w:rsidR="00FA3B36">
        <w:rPr>
          <w:rFonts w:ascii="Times New Roman" w:hAnsi="Times New Roman" w:cs="Times New Roman"/>
          <w:sz w:val="24"/>
          <w:szCs w:val="24"/>
        </w:rPr>
        <w:t xml:space="preserve">respecto al gradiente ambiental sintetizado a partir de las variables </w:t>
      </w:r>
      <w:r w:rsidRPr="004D6CF8">
        <w:rPr>
          <w:rFonts w:ascii="Times New Roman" w:hAnsi="Times New Roman" w:cs="Times New Roman"/>
          <w:sz w:val="24"/>
          <w:szCs w:val="24"/>
        </w:rPr>
        <w:t xml:space="preserve">ambientales en un sistema de </w:t>
      </w:r>
      <w:r w:rsidR="00A068A4" w:rsidRPr="004D6CF8">
        <w:rPr>
          <w:rFonts w:ascii="Times New Roman" w:hAnsi="Times New Roman" w:cs="Times New Roman"/>
          <w:sz w:val="24"/>
          <w:szCs w:val="24"/>
        </w:rPr>
        <w:t>coordenadas (componentes 1 y 2)</w:t>
      </w:r>
      <w:r w:rsidRPr="004D6CF8">
        <w:rPr>
          <w:rFonts w:ascii="Times New Roman" w:hAnsi="Times New Roman" w:cs="Times New Roman"/>
          <w:sz w:val="24"/>
          <w:szCs w:val="24"/>
        </w:rPr>
        <w:t>. Para ello se empleó el software CANOCO 4.5 (</w:t>
      </w:r>
      <w:r w:rsidR="00A068A4" w:rsidRPr="004D6CF8">
        <w:rPr>
          <w:rFonts w:ascii="Times New Roman" w:hAnsi="Times New Roman" w:cs="Times New Roman"/>
          <w:sz w:val="24"/>
          <w:szCs w:val="24"/>
        </w:rPr>
        <w:t>T</w:t>
      </w:r>
      <w:r w:rsidRPr="004D6CF8">
        <w:rPr>
          <w:rFonts w:ascii="Times New Roman" w:hAnsi="Times New Roman" w:cs="Times New Roman"/>
          <w:sz w:val="24"/>
          <w:szCs w:val="24"/>
        </w:rPr>
        <w:t>er Braak</w:t>
      </w:r>
      <w:r w:rsidR="00A068A4" w:rsidRPr="004D6CF8">
        <w:rPr>
          <w:rFonts w:ascii="Times New Roman" w:hAnsi="Times New Roman" w:cs="Times New Roman"/>
          <w:sz w:val="24"/>
          <w:szCs w:val="24"/>
        </w:rPr>
        <w:t xml:space="preserve"> </w:t>
      </w:r>
      <w:r w:rsidR="00A068A4" w:rsidRPr="004D6CF8">
        <w:rPr>
          <w:rFonts w:ascii="Times New Roman" w:hAnsi="Times New Roman" w:cs="Times New Roman"/>
          <w:i/>
          <w:sz w:val="24"/>
          <w:szCs w:val="24"/>
        </w:rPr>
        <w:t>et al</w:t>
      </w:r>
      <w:r w:rsidR="00A068A4" w:rsidRPr="004D6CF8">
        <w:rPr>
          <w:rFonts w:ascii="Times New Roman" w:hAnsi="Times New Roman" w:cs="Times New Roman"/>
          <w:sz w:val="24"/>
          <w:szCs w:val="24"/>
        </w:rPr>
        <w:t>., 2002</w:t>
      </w:r>
      <w:r w:rsidRPr="004D6CF8">
        <w:rPr>
          <w:rFonts w:ascii="Times New Roman" w:hAnsi="Times New Roman" w:cs="Times New Roman"/>
          <w:sz w:val="24"/>
          <w:szCs w:val="24"/>
        </w:rPr>
        <w:t>).</w:t>
      </w:r>
      <w:r w:rsidR="00E37ACB">
        <w:rPr>
          <w:rFonts w:ascii="Times New Roman" w:hAnsi="Times New Roman" w:cs="Times New Roman"/>
          <w:sz w:val="24"/>
          <w:szCs w:val="24"/>
        </w:rPr>
        <w:tab/>
      </w:r>
    </w:p>
    <w:p w14:paraId="0A96A895" w14:textId="77777777" w:rsidR="00770561" w:rsidRPr="00B37C17" w:rsidRDefault="00770561" w:rsidP="00C03035">
      <w:pPr>
        <w:spacing w:after="0" w:line="360" w:lineRule="auto"/>
        <w:jc w:val="both"/>
        <w:rPr>
          <w:rFonts w:ascii="Times New Roman" w:hAnsi="Times New Roman" w:cs="Times New Roman"/>
          <w:sz w:val="24"/>
          <w:szCs w:val="24"/>
          <w:lang w:val="es-ES"/>
        </w:rPr>
      </w:pPr>
    </w:p>
    <w:p w14:paraId="6BEB94BE" w14:textId="77777777" w:rsidR="000F7346" w:rsidRPr="004D6CF8" w:rsidRDefault="000F7346">
      <w:pPr>
        <w:rPr>
          <w:rFonts w:ascii="Times New Roman" w:hAnsi="Times New Roman" w:cs="Times New Roman"/>
          <w:sz w:val="24"/>
          <w:szCs w:val="24"/>
          <w:lang w:val="es-ES"/>
        </w:rPr>
      </w:pPr>
      <w:r w:rsidRPr="004D6CF8">
        <w:rPr>
          <w:rFonts w:ascii="Times New Roman" w:hAnsi="Times New Roman" w:cs="Times New Roman"/>
          <w:sz w:val="24"/>
          <w:szCs w:val="24"/>
          <w:lang w:val="es-ES"/>
        </w:rPr>
        <w:br w:type="page"/>
      </w:r>
    </w:p>
    <w:p w14:paraId="47B624F3" w14:textId="77777777" w:rsidR="000F7346" w:rsidRPr="00CA21EA" w:rsidRDefault="000F7346" w:rsidP="001B66AA">
      <w:pPr>
        <w:pStyle w:val="Ttulo1"/>
        <w:rPr>
          <w:lang w:val="es-ES"/>
        </w:rPr>
      </w:pPr>
      <w:bookmarkStart w:id="48" w:name="_Toc139880216"/>
      <w:bookmarkStart w:id="49" w:name="_Toc150521967"/>
      <w:bookmarkStart w:id="50" w:name="_Toc152213650"/>
      <w:r w:rsidRPr="00CA21EA">
        <w:lastRenderedPageBreak/>
        <w:t>RESULTADOS Y DISCUSIÓN</w:t>
      </w:r>
      <w:bookmarkEnd w:id="48"/>
      <w:bookmarkEnd w:id="49"/>
      <w:bookmarkEnd w:id="50"/>
    </w:p>
    <w:p w14:paraId="6E494CB5" w14:textId="77777777" w:rsidR="000F7346" w:rsidRPr="004D6CF8" w:rsidRDefault="000F7346" w:rsidP="005F17DD">
      <w:pPr>
        <w:spacing w:after="0" w:line="360" w:lineRule="auto"/>
        <w:ind w:firstLine="709"/>
        <w:jc w:val="both"/>
        <w:rPr>
          <w:rFonts w:ascii="Times New Roman" w:hAnsi="Times New Roman" w:cs="Times New Roman"/>
          <w:sz w:val="24"/>
          <w:szCs w:val="24"/>
        </w:rPr>
      </w:pPr>
      <w:r w:rsidRPr="004D6CF8">
        <w:rPr>
          <w:rFonts w:ascii="Times New Roman" w:hAnsi="Times New Roman" w:cs="Times New Roman"/>
          <w:sz w:val="24"/>
          <w:szCs w:val="24"/>
        </w:rPr>
        <w:t>Los estadísticos básicos de las variables meteorológicas, abióticas y bióticas analizadas durante los seis meses de estudio se muestran en la Tabla 1.</w:t>
      </w:r>
    </w:p>
    <w:p w14:paraId="7100858B" w14:textId="77777777" w:rsidR="005F17DD" w:rsidRPr="004D6CF8" w:rsidRDefault="005F17DD" w:rsidP="005F17DD">
      <w:pPr>
        <w:spacing w:after="0" w:line="360" w:lineRule="auto"/>
        <w:jc w:val="both"/>
        <w:rPr>
          <w:rFonts w:ascii="Times New Roman" w:hAnsi="Times New Roman" w:cs="Times New Roman"/>
          <w:sz w:val="24"/>
          <w:szCs w:val="24"/>
        </w:rPr>
      </w:pPr>
    </w:p>
    <w:p w14:paraId="0D10A5EE" w14:textId="0D6FAB90" w:rsidR="000F7346" w:rsidRPr="00483E92" w:rsidRDefault="008C6FD5" w:rsidP="005F17DD">
      <w:pPr>
        <w:pStyle w:val="Lista"/>
      </w:pPr>
      <w:bookmarkStart w:id="51" w:name="_Toc139881722"/>
      <w:bookmarkStart w:id="52" w:name="_Toc150522797"/>
      <w:bookmarkStart w:id="53" w:name="_Toc150522925"/>
      <w:r w:rsidRPr="00483E92">
        <w:rPr>
          <w:rFonts w:cs="Times New Roman"/>
          <w:szCs w:val="24"/>
        </w:rPr>
        <w:t xml:space="preserve">Tabla </w:t>
      </w:r>
      <w:r w:rsidR="005F17DD" w:rsidRPr="00483E92">
        <w:rPr>
          <w:rFonts w:cs="Times New Roman"/>
          <w:szCs w:val="24"/>
        </w:rPr>
        <w:t>1</w:t>
      </w:r>
      <w:r w:rsidR="000F7346" w:rsidRPr="00483E92">
        <w:t>. Estadísticos básicos de las variables meteorológicas, abióticas y bióticas calculadas en la ensenada de Turpialito, golfo de Cariaco, en el 2018.</w:t>
      </w:r>
      <w:bookmarkEnd w:id="51"/>
      <w:bookmarkEnd w:id="52"/>
      <w:bookmarkEnd w:id="53"/>
    </w:p>
    <w:tbl>
      <w:tblPr>
        <w:tblStyle w:val="Tablaconcuadrcula"/>
        <w:tblW w:w="8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851"/>
        <w:gridCol w:w="1278"/>
        <w:gridCol w:w="1134"/>
        <w:gridCol w:w="1134"/>
      </w:tblGrid>
      <w:tr w:rsidR="00483E92" w:rsidRPr="00483E92" w14:paraId="5C0708AA" w14:textId="77777777" w:rsidTr="006D1156">
        <w:tc>
          <w:tcPr>
            <w:tcW w:w="4111" w:type="dxa"/>
            <w:tcBorders>
              <w:top w:val="single" w:sz="12" w:space="0" w:color="auto"/>
              <w:bottom w:val="single" w:sz="12" w:space="0" w:color="auto"/>
            </w:tcBorders>
            <w:vAlign w:val="center"/>
          </w:tcPr>
          <w:p w14:paraId="52BA5DC6" w14:textId="77777777" w:rsidR="000F7346" w:rsidRPr="00483E92" w:rsidRDefault="000F7346" w:rsidP="00C03035">
            <w:pPr>
              <w:spacing w:line="360" w:lineRule="auto"/>
              <w:jc w:val="center"/>
              <w:rPr>
                <w:rFonts w:ascii="Times New Roman" w:hAnsi="Times New Roman" w:cs="Times New Roman"/>
              </w:rPr>
            </w:pPr>
            <w:r w:rsidRPr="00483E92">
              <w:rPr>
                <w:rFonts w:ascii="Times New Roman" w:hAnsi="Times New Roman" w:cs="Times New Roman"/>
              </w:rPr>
              <w:t>Variables</w:t>
            </w:r>
          </w:p>
        </w:tc>
        <w:tc>
          <w:tcPr>
            <w:tcW w:w="851" w:type="dxa"/>
            <w:tcBorders>
              <w:top w:val="single" w:sz="12" w:space="0" w:color="auto"/>
              <w:bottom w:val="single" w:sz="12" w:space="0" w:color="auto"/>
            </w:tcBorders>
            <w:vAlign w:val="center"/>
          </w:tcPr>
          <w:p w14:paraId="52AC4541" w14:textId="77777777" w:rsidR="000F7346" w:rsidRPr="00483E92" w:rsidRDefault="000F7346" w:rsidP="00205978">
            <w:pPr>
              <w:spacing w:line="360" w:lineRule="auto"/>
              <w:ind w:hanging="125"/>
              <w:jc w:val="center"/>
              <w:rPr>
                <w:rFonts w:ascii="Times New Roman" w:hAnsi="Times New Roman" w:cs="Times New Roman"/>
              </w:rPr>
            </w:pPr>
            <w:r w:rsidRPr="00483E92">
              <w:rPr>
                <w:rFonts w:ascii="Times New Roman" w:hAnsi="Times New Roman" w:cs="Times New Roman"/>
              </w:rPr>
              <w:t>Mínimo</w:t>
            </w:r>
          </w:p>
        </w:tc>
        <w:tc>
          <w:tcPr>
            <w:tcW w:w="1278" w:type="dxa"/>
            <w:tcBorders>
              <w:top w:val="single" w:sz="12" w:space="0" w:color="auto"/>
              <w:bottom w:val="single" w:sz="12" w:space="0" w:color="auto"/>
            </w:tcBorders>
            <w:vAlign w:val="center"/>
          </w:tcPr>
          <w:p w14:paraId="35E99DAA" w14:textId="77777777" w:rsidR="000F7346" w:rsidRPr="00483E92" w:rsidRDefault="000F7346" w:rsidP="00C03035">
            <w:pPr>
              <w:spacing w:line="360" w:lineRule="auto"/>
              <w:jc w:val="center"/>
              <w:rPr>
                <w:rFonts w:ascii="Times New Roman" w:hAnsi="Times New Roman" w:cs="Times New Roman"/>
              </w:rPr>
            </w:pPr>
            <w:r w:rsidRPr="00483E92">
              <w:rPr>
                <w:rFonts w:ascii="Times New Roman" w:hAnsi="Times New Roman" w:cs="Times New Roman"/>
              </w:rPr>
              <w:t>Máximo</w:t>
            </w:r>
          </w:p>
        </w:tc>
        <w:tc>
          <w:tcPr>
            <w:tcW w:w="1134" w:type="dxa"/>
            <w:tcBorders>
              <w:top w:val="single" w:sz="12" w:space="0" w:color="auto"/>
              <w:bottom w:val="single" w:sz="12" w:space="0" w:color="auto"/>
            </w:tcBorders>
            <w:vAlign w:val="center"/>
          </w:tcPr>
          <w:p w14:paraId="5E524E6F" w14:textId="77777777" w:rsidR="000F7346" w:rsidRPr="00483E92" w:rsidRDefault="000F7346" w:rsidP="00C03035">
            <w:pPr>
              <w:spacing w:line="360" w:lineRule="auto"/>
              <w:jc w:val="center"/>
              <w:rPr>
                <w:rFonts w:ascii="Times New Roman" w:hAnsi="Times New Roman" w:cs="Times New Roman"/>
              </w:rPr>
            </w:pPr>
            <w:r w:rsidRPr="00483E92">
              <w:rPr>
                <w:rFonts w:ascii="Times New Roman" w:hAnsi="Times New Roman" w:cs="Times New Roman"/>
              </w:rPr>
              <w:t>Media</w:t>
            </w:r>
          </w:p>
        </w:tc>
        <w:tc>
          <w:tcPr>
            <w:tcW w:w="1134" w:type="dxa"/>
            <w:tcBorders>
              <w:top w:val="single" w:sz="12" w:space="0" w:color="auto"/>
              <w:bottom w:val="single" w:sz="12" w:space="0" w:color="auto"/>
            </w:tcBorders>
            <w:vAlign w:val="center"/>
          </w:tcPr>
          <w:p w14:paraId="1697E3B3" w14:textId="77777777" w:rsidR="000F7346" w:rsidRPr="00483E92" w:rsidRDefault="000F7346" w:rsidP="00C03035">
            <w:pPr>
              <w:spacing w:line="360" w:lineRule="auto"/>
              <w:jc w:val="center"/>
              <w:rPr>
                <w:rFonts w:ascii="Times New Roman" w:hAnsi="Times New Roman" w:cs="Times New Roman"/>
              </w:rPr>
            </w:pPr>
            <w:r w:rsidRPr="00483E92">
              <w:rPr>
                <w:rFonts w:ascii="Times New Roman" w:hAnsi="Times New Roman" w:cs="Times New Roman"/>
              </w:rPr>
              <w:t>S</w:t>
            </w:r>
          </w:p>
        </w:tc>
      </w:tr>
      <w:tr w:rsidR="00483E92" w:rsidRPr="00483E92" w14:paraId="79937C78" w14:textId="77777777" w:rsidTr="006D1156">
        <w:tc>
          <w:tcPr>
            <w:tcW w:w="4111" w:type="dxa"/>
            <w:tcBorders>
              <w:top w:val="single" w:sz="12" w:space="0" w:color="auto"/>
            </w:tcBorders>
          </w:tcPr>
          <w:p w14:paraId="14E45C45" w14:textId="18AACAD0" w:rsidR="000F7346" w:rsidRPr="00483E92" w:rsidRDefault="000F7346" w:rsidP="005C173F">
            <w:pPr>
              <w:spacing w:line="360" w:lineRule="auto"/>
              <w:jc w:val="both"/>
              <w:rPr>
                <w:rFonts w:ascii="Times New Roman" w:hAnsi="Times New Roman" w:cs="Times New Roman"/>
              </w:rPr>
            </w:pPr>
            <w:r w:rsidRPr="00483E92">
              <w:rPr>
                <w:rFonts w:ascii="Times New Roman" w:hAnsi="Times New Roman" w:cs="Times New Roman"/>
              </w:rPr>
              <w:t>Índice de surgencia (m</w:t>
            </w:r>
            <w:r w:rsidRPr="00483E92">
              <w:rPr>
                <w:rFonts w:ascii="Times New Roman" w:hAnsi="Times New Roman" w:cs="Times New Roman"/>
                <w:vertAlign w:val="superscript"/>
              </w:rPr>
              <w:t>3</w:t>
            </w:r>
            <w:r w:rsidRPr="00483E92">
              <w:rPr>
                <w:rFonts w:ascii="Times New Roman" w:hAnsi="Times New Roman" w:cs="Times New Roman"/>
              </w:rPr>
              <w:t>.s</w:t>
            </w:r>
            <w:r w:rsidRPr="00483E92">
              <w:rPr>
                <w:rFonts w:ascii="Times New Roman" w:hAnsi="Times New Roman" w:cs="Times New Roman"/>
                <w:vertAlign w:val="superscript"/>
              </w:rPr>
              <w:t>-1</w:t>
            </w:r>
            <w:r w:rsidRPr="00483E92">
              <w:rPr>
                <w:rFonts w:ascii="Times New Roman" w:hAnsi="Times New Roman" w:cs="Times New Roman"/>
              </w:rPr>
              <w:t>. 100</w:t>
            </w:r>
            <w:r w:rsidR="00205978" w:rsidRPr="00483E92">
              <w:rPr>
                <w:rFonts w:ascii="Times New Roman" w:hAnsi="Times New Roman" w:cs="Times New Roman"/>
              </w:rPr>
              <w:t>0</w:t>
            </w:r>
            <w:r w:rsidR="005F17DD" w:rsidRPr="00483E92">
              <w:rPr>
                <w:rFonts w:ascii="Times New Roman" w:hAnsi="Times New Roman" w:cs="Times New Roman"/>
              </w:rPr>
              <w:t xml:space="preserve"> </w:t>
            </w:r>
            <w:r w:rsidRPr="00483E92">
              <w:rPr>
                <w:rFonts w:ascii="Times New Roman" w:hAnsi="Times New Roman" w:cs="Times New Roman"/>
              </w:rPr>
              <w:t>m)</w:t>
            </w:r>
          </w:p>
        </w:tc>
        <w:tc>
          <w:tcPr>
            <w:tcW w:w="851" w:type="dxa"/>
            <w:tcBorders>
              <w:top w:val="single" w:sz="12" w:space="0" w:color="auto"/>
            </w:tcBorders>
          </w:tcPr>
          <w:p w14:paraId="17B475DF"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0,94</w:t>
            </w:r>
          </w:p>
        </w:tc>
        <w:tc>
          <w:tcPr>
            <w:tcW w:w="1278" w:type="dxa"/>
            <w:tcBorders>
              <w:top w:val="single" w:sz="12" w:space="0" w:color="auto"/>
            </w:tcBorders>
          </w:tcPr>
          <w:p w14:paraId="011AA556"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6,25</w:t>
            </w:r>
          </w:p>
        </w:tc>
        <w:tc>
          <w:tcPr>
            <w:tcW w:w="1134" w:type="dxa"/>
            <w:tcBorders>
              <w:top w:val="single" w:sz="12" w:space="0" w:color="auto"/>
            </w:tcBorders>
          </w:tcPr>
          <w:p w14:paraId="764585FE"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3,19</w:t>
            </w:r>
          </w:p>
        </w:tc>
        <w:tc>
          <w:tcPr>
            <w:tcW w:w="1134" w:type="dxa"/>
            <w:tcBorders>
              <w:top w:val="single" w:sz="12" w:space="0" w:color="auto"/>
            </w:tcBorders>
          </w:tcPr>
          <w:p w14:paraId="6432527D"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1,18</w:t>
            </w:r>
          </w:p>
        </w:tc>
      </w:tr>
      <w:tr w:rsidR="00483E92" w:rsidRPr="00483E92" w14:paraId="467811BC" w14:textId="77777777" w:rsidTr="00C03035">
        <w:tc>
          <w:tcPr>
            <w:tcW w:w="4111" w:type="dxa"/>
          </w:tcPr>
          <w:p w14:paraId="2A1AF97D" w14:textId="77777777" w:rsidR="000F7346" w:rsidRPr="00483E92" w:rsidRDefault="000F7346" w:rsidP="005C173F">
            <w:pPr>
              <w:spacing w:line="360" w:lineRule="auto"/>
              <w:jc w:val="both"/>
              <w:rPr>
                <w:rFonts w:ascii="Times New Roman" w:hAnsi="Times New Roman" w:cs="Times New Roman"/>
              </w:rPr>
            </w:pPr>
            <w:r w:rsidRPr="00483E92">
              <w:rPr>
                <w:rFonts w:ascii="Times New Roman" w:hAnsi="Times New Roman" w:cs="Times New Roman"/>
              </w:rPr>
              <w:t>Precipitación (mm)</w:t>
            </w:r>
          </w:p>
        </w:tc>
        <w:tc>
          <w:tcPr>
            <w:tcW w:w="851" w:type="dxa"/>
          </w:tcPr>
          <w:p w14:paraId="67E1E77B"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0,80</w:t>
            </w:r>
          </w:p>
        </w:tc>
        <w:tc>
          <w:tcPr>
            <w:tcW w:w="1278" w:type="dxa"/>
          </w:tcPr>
          <w:p w14:paraId="607A46ED"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10,80</w:t>
            </w:r>
          </w:p>
        </w:tc>
        <w:tc>
          <w:tcPr>
            <w:tcW w:w="1134" w:type="dxa"/>
          </w:tcPr>
          <w:p w14:paraId="4DFFEBDB"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3,64</w:t>
            </w:r>
          </w:p>
        </w:tc>
        <w:tc>
          <w:tcPr>
            <w:tcW w:w="1134" w:type="dxa"/>
          </w:tcPr>
          <w:p w14:paraId="6E0810C4"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2,17</w:t>
            </w:r>
          </w:p>
        </w:tc>
      </w:tr>
      <w:tr w:rsidR="00483E92" w:rsidRPr="00483E92" w14:paraId="19692F25" w14:textId="77777777" w:rsidTr="00C03035">
        <w:tc>
          <w:tcPr>
            <w:tcW w:w="4111" w:type="dxa"/>
          </w:tcPr>
          <w:p w14:paraId="074D2DBF" w14:textId="77777777" w:rsidR="000F7346" w:rsidRPr="00483E92" w:rsidRDefault="000F7346" w:rsidP="005C173F">
            <w:pPr>
              <w:spacing w:line="360" w:lineRule="auto"/>
              <w:jc w:val="both"/>
              <w:rPr>
                <w:rFonts w:ascii="Times New Roman" w:hAnsi="Times New Roman" w:cs="Times New Roman"/>
              </w:rPr>
            </w:pPr>
            <w:r w:rsidRPr="00483E92">
              <w:rPr>
                <w:rFonts w:ascii="Times New Roman" w:hAnsi="Times New Roman" w:cs="Times New Roman"/>
              </w:rPr>
              <w:t>Temperatura (°C)</w:t>
            </w:r>
          </w:p>
        </w:tc>
        <w:tc>
          <w:tcPr>
            <w:tcW w:w="851" w:type="dxa"/>
          </w:tcPr>
          <w:p w14:paraId="36E0A0B3"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22,90</w:t>
            </w:r>
          </w:p>
        </w:tc>
        <w:tc>
          <w:tcPr>
            <w:tcW w:w="1278" w:type="dxa"/>
          </w:tcPr>
          <w:p w14:paraId="6281C23A"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26,30</w:t>
            </w:r>
          </w:p>
        </w:tc>
        <w:tc>
          <w:tcPr>
            <w:tcW w:w="1134" w:type="dxa"/>
          </w:tcPr>
          <w:p w14:paraId="270504B0"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24,33</w:t>
            </w:r>
          </w:p>
        </w:tc>
        <w:tc>
          <w:tcPr>
            <w:tcW w:w="1134" w:type="dxa"/>
          </w:tcPr>
          <w:p w14:paraId="069190B5"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0,99</w:t>
            </w:r>
          </w:p>
        </w:tc>
      </w:tr>
      <w:tr w:rsidR="00483E92" w:rsidRPr="00483E92" w14:paraId="5741C191" w14:textId="77777777" w:rsidTr="00C03035">
        <w:tc>
          <w:tcPr>
            <w:tcW w:w="4111" w:type="dxa"/>
          </w:tcPr>
          <w:p w14:paraId="73426B8A" w14:textId="26DD1A5D" w:rsidR="000F7346" w:rsidRPr="00483E92" w:rsidRDefault="000F7346" w:rsidP="005C173F">
            <w:pPr>
              <w:spacing w:line="360" w:lineRule="auto"/>
              <w:jc w:val="both"/>
              <w:rPr>
                <w:rFonts w:ascii="Times New Roman" w:hAnsi="Times New Roman" w:cs="Times New Roman"/>
              </w:rPr>
            </w:pPr>
            <w:r w:rsidRPr="00483E92">
              <w:rPr>
                <w:rFonts w:ascii="Times New Roman" w:hAnsi="Times New Roman" w:cs="Times New Roman"/>
              </w:rPr>
              <w:t>Salinidad (ppt)</w:t>
            </w:r>
          </w:p>
        </w:tc>
        <w:tc>
          <w:tcPr>
            <w:tcW w:w="851" w:type="dxa"/>
          </w:tcPr>
          <w:p w14:paraId="562489D0"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33,15</w:t>
            </w:r>
          </w:p>
        </w:tc>
        <w:tc>
          <w:tcPr>
            <w:tcW w:w="1278" w:type="dxa"/>
          </w:tcPr>
          <w:p w14:paraId="52C7D3FE"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35,10</w:t>
            </w:r>
          </w:p>
        </w:tc>
        <w:tc>
          <w:tcPr>
            <w:tcW w:w="1134" w:type="dxa"/>
          </w:tcPr>
          <w:p w14:paraId="571C9289"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34,59</w:t>
            </w:r>
          </w:p>
        </w:tc>
        <w:tc>
          <w:tcPr>
            <w:tcW w:w="1134" w:type="dxa"/>
          </w:tcPr>
          <w:p w14:paraId="7E2E74BF"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0,30</w:t>
            </w:r>
          </w:p>
        </w:tc>
      </w:tr>
      <w:tr w:rsidR="00483E92" w:rsidRPr="00483E92" w14:paraId="166C8DD3" w14:textId="77777777" w:rsidTr="00C03035">
        <w:tc>
          <w:tcPr>
            <w:tcW w:w="4111" w:type="dxa"/>
          </w:tcPr>
          <w:p w14:paraId="10ABAD06" w14:textId="77777777" w:rsidR="000F7346" w:rsidRPr="00483E92" w:rsidRDefault="000F7346" w:rsidP="005C173F">
            <w:pPr>
              <w:spacing w:line="360" w:lineRule="auto"/>
              <w:jc w:val="both"/>
              <w:rPr>
                <w:rFonts w:ascii="Times New Roman" w:hAnsi="Times New Roman" w:cs="Times New Roman"/>
              </w:rPr>
            </w:pPr>
            <w:r w:rsidRPr="00483E92">
              <w:rPr>
                <w:rFonts w:ascii="Times New Roman" w:hAnsi="Times New Roman" w:cs="Times New Roman"/>
              </w:rPr>
              <w:t xml:space="preserve">Clorofila </w:t>
            </w:r>
            <w:r w:rsidRPr="00483E92">
              <w:rPr>
                <w:rFonts w:ascii="Times New Roman" w:hAnsi="Times New Roman" w:cs="Times New Roman"/>
                <w:i/>
              </w:rPr>
              <w:t xml:space="preserve">a </w:t>
            </w:r>
            <w:r w:rsidRPr="00483E92">
              <w:rPr>
                <w:rFonts w:ascii="Times New Roman" w:hAnsi="Times New Roman" w:cs="Times New Roman"/>
              </w:rPr>
              <w:t>(mg.m</w:t>
            </w:r>
            <w:r w:rsidRPr="00483E92">
              <w:rPr>
                <w:rFonts w:ascii="Times New Roman" w:hAnsi="Times New Roman" w:cs="Times New Roman"/>
                <w:vertAlign w:val="superscript"/>
              </w:rPr>
              <w:t>-3</w:t>
            </w:r>
            <w:r w:rsidRPr="00483E92">
              <w:rPr>
                <w:rFonts w:ascii="Times New Roman" w:hAnsi="Times New Roman" w:cs="Times New Roman"/>
              </w:rPr>
              <w:t>)</w:t>
            </w:r>
          </w:p>
        </w:tc>
        <w:tc>
          <w:tcPr>
            <w:tcW w:w="851" w:type="dxa"/>
          </w:tcPr>
          <w:p w14:paraId="25196E63"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0,11</w:t>
            </w:r>
          </w:p>
        </w:tc>
        <w:tc>
          <w:tcPr>
            <w:tcW w:w="1278" w:type="dxa"/>
          </w:tcPr>
          <w:p w14:paraId="5BAC9013"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7,01</w:t>
            </w:r>
          </w:p>
        </w:tc>
        <w:tc>
          <w:tcPr>
            <w:tcW w:w="1134" w:type="dxa"/>
          </w:tcPr>
          <w:p w14:paraId="06200704"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3,28</w:t>
            </w:r>
          </w:p>
        </w:tc>
        <w:tc>
          <w:tcPr>
            <w:tcW w:w="1134" w:type="dxa"/>
          </w:tcPr>
          <w:p w14:paraId="15B9DD54"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2,54</w:t>
            </w:r>
          </w:p>
        </w:tc>
      </w:tr>
      <w:tr w:rsidR="00483E92" w:rsidRPr="00483E92" w14:paraId="30AC70B1" w14:textId="77777777" w:rsidTr="00C03035">
        <w:tc>
          <w:tcPr>
            <w:tcW w:w="4111" w:type="dxa"/>
          </w:tcPr>
          <w:p w14:paraId="5D8994DE" w14:textId="46FFE8AB" w:rsidR="000F7346" w:rsidRPr="00483E92" w:rsidRDefault="000F7346" w:rsidP="005C173F">
            <w:pPr>
              <w:spacing w:line="360" w:lineRule="auto"/>
              <w:jc w:val="both"/>
              <w:rPr>
                <w:rFonts w:ascii="Times New Roman" w:hAnsi="Times New Roman" w:cs="Times New Roman"/>
              </w:rPr>
            </w:pPr>
            <w:r w:rsidRPr="00483E92">
              <w:rPr>
                <w:rFonts w:ascii="Times New Roman" w:hAnsi="Times New Roman" w:cs="Times New Roman"/>
              </w:rPr>
              <w:t>Abundancia fitoplanctonica (</w:t>
            </w:r>
            <w:r w:rsidR="00B77C01" w:rsidRPr="00483E92">
              <w:rPr>
                <w:rFonts w:ascii="Times New Roman" w:hAnsi="Times New Roman" w:cs="Times New Roman"/>
              </w:rPr>
              <w:t>cel</w:t>
            </w:r>
            <w:r w:rsidRPr="00483E92">
              <w:rPr>
                <w:rFonts w:ascii="Times New Roman" w:hAnsi="Times New Roman" w:cs="Times New Roman"/>
              </w:rPr>
              <w:t>.mL</w:t>
            </w:r>
            <w:r w:rsidRPr="00483E92">
              <w:rPr>
                <w:rFonts w:ascii="Times New Roman" w:hAnsi="Times New Roman" w:cs="Times New Roman"/>
                <w:vertAlign w:val="superscript"/>
              </w:rPr>
              <w:t>-1</w:t>
            </w:r>
            <w:r w:rsidRPr="00483E92">
              <w:rPr>
                <w:rFonts w:ascii="Times New Roman" w:hAnsi="Times New Roman" w:cs="Times New Roman"/>
              </w:rPr>
              <w:t>)</w:t>
            </w:r>
          </w:p>
        </w:tc>
        <w:tc>
          <w:tcPr>
            <w:tcW w:w="851" w:type="dxa"/>
          </w:tcPr>
          <w:p w14:paraId="0220F1DA" w14:textId="0748AB94"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0</w:t>
            </w:r>
            <w:r w:rsidR="00315EBF" w:rsidRPr="00483E92">
              <w:rPr>
                <w:rFonts w:ascii="Times New Roman" w:hAnsi="Times New Roman" w:cs="Times New Roman"/>
              </w:rPr>
              <w:t>,00</w:t>
            </w:r>
          </w:p>
        </w:tc>
        <w:tc>
          <w:tcPr>
            <w:tcW w:w="1278" w:type="dxa"/>
          </w:tcPr>
          <w:p w14:paraId="44EAEC92"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479,50</w:t>
            </w:r>
          </w:p>
        </w:tc>
        <w:tc>
          <w:tcPr>
            <w:tcW w:w="1134" w:type="dxa"/>
          </w:tcPr>
          <w:p w14:paraId="0382759C"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93,70</w:t>
            </w:r>
          </w:p>
        </w:tc>
        <w:tc>
          <w:tcPr>
            <w:tcW w:w="1134" w:type="dxa"/>
          </w:tcPr>
          <w:p w14:paraId="3EE6A09D" w14:textId="77777777"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81,21</w:t>
            </w:r>
          </w:p>
        </w:tc>
      </w:tr>
      <w:tr w:rsidR="00483E92" w:rsidRPr="00483E92" w14:paraId="30425CA1" w14:textId="77777777" w:rsidTr="006D1156">
        <w:tc>
          <w:tcPr>
            <w:tcW w:w="4111" w:type="dxa"/>
            <w:tcBorders>
              <w:bottom w:val="single" w:sz="12" w:space="0" w:color="auto"/>
            </w:tcBorders>
          </w:tcPr>
          <w:p w14:paraId="626BFEFB" w14:textId="291C2541" w:rsidR="000F7346" w:rsidRPr="00483E92" w:rsidRDefault="000F7346" w:rsidP="00661521">
            <w:pPr>
              <w:spacing w:line="360" w:lineRule="auto"/>
              <w:rPr>
                <w:rFonts w:ascii="Times New Roman" w:hAnsi="Times New Roman" w:cs="Times New Roman"/>
              </w:rPr>
            </w:pPr>
            <w:r w:rsidRPr="00483E92">
              <w:rPr>
                <w:rFonts w:ascii="Times New Roman" w:hAnsi="Times New Roman" w:cs="Times New Roman"/>
              </w:rPr>
              <w:t>Abundancia</w:t>
            </w:r>
            <w:r w:rsidR="00542EC9" w:rsidRPr="00483E92">
              <w:rPr>
                <w:rFonts w:ascii="Times New Roman" w:hAnsi="Times New Roman" w:cs="Times New Roman"/>
              </w:rPr>
              <w:t xml:space="preserve"> z</w:t>
            </w:r>
            <w:r w:rsidRPr="00483E92">
              <w:rPr>
                <w:rFonts w:ascii="Times New Roman" w:hAnsi="Times New Roman" w:cs="Times New Roman"/>
              </w:rPr>
              <w:t>ooplanctónica</w:t>
            </w:r>
            <w:r w:rsidR="00205978" w:rsidRPr="00483E92">
              <w:rPr>
                <w:rFonts w:ascii="Times New Roman" w:hAnsi="Times New Roman" w:cs="Times New Roman"/>
              </w:rPr>
              <w:t xml:space="preserve"> </w:t>
            </w:r>
            <w:r w:rsidRPr="00483E92">
              <w:rPr>
                <w:rFonts w:ascii="Times New Roman" w:hAnsi="Times New Roman" w:cs="Times New Roman"/>
              </w:rPr>
              <w:t>(</w:t>
            </w:r>
            <w:r w:rsidR="00542EC9" w:rsidRPr="00483E92">
              <w:rPr>
                <w:rFonts w:ascii="Times New Roman" w:hAnsi="Times New Roman" w:cs="Times New Roman"/>
              </w:rPr>
              <w:t>org/</w:t>
            </w:r>
            <w:r w:rsidR="00542EC9" w:rsidRPr="00877150">
              <w:rPr>
                <w:rFonts w:ascii="Times New Roman" w:hAnsi="Times New Roman" w:cs="Times New Roman"/>
              </w:rPr>
              <w:t>12</w:t>
            </w:r>
            <w:r w:rsidR="00205978" w:rsidRPr="00877150">
              <w:rPr>
                <w:rFonts w:ascii="Times New Roman" w:hAnsi="Times New Roman" w:cs="Times New Roman"/>
              </w:rPr>
              <w:t xml:space="preserve"> </w:t>
            </w:r>
            <w:r w:rsidR="00542EC9" w:rsidRPr="00877150">
              <w:rPr>
                <w:rFonts w:ascii="Times New Roman" w:hAnsi="Times New Roman" w:cs="Times New Roman"/>
              </w:rPr>
              <w:t>horas</w:t>
            </w:r>
            <w:r w:rsidRPr="0055249F">
              <w:rPr>
                <w:rFonts w:ascii="Times New Roman" w:hAnsi="Times New Roman" w:cs="Times New Roman"/>
              </w:rPr>
              <w:t>)</w:t>
            </w:r>
          </w:p>
        </w:tc>
        <w:tc>
          <w:tcPr>
            <w:tcW w:w="851" w:type="dxa"/>
            <w:tcBorders>
              <w:bottom w:val="single" w:sz="12" w:space="0" w:color="auto"/>
            </w:tcBorders>
          </w:tcPr>
          <w:p w14:paraId="6421C45D" w14:textId="09EB08A3"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433</w:t>
            </w:r>
            <w:r w:rsidR="00315EBF" w:rsidRPr="00483E92">
              <w:rPr>
                <w:rFonts w:ascii="Times New Roman" w:hAnsi="Times New Roman" w:cs="Times New Roman"/>
              </w:rPr>
              <w:t>,00</w:t>
            </w:r>
          </w:p>
        </w:tc>
        <w:tc>
          <w:tcPr>
            <w:tcW w:w="1278" w:type="dxa"/>
            <w:tcBorders>
              <w:bottom w:val="single" w:sz="12" w:space="0" w:color="auto"/>
            </w:tcBorders>
          </w:tcPr>
          <w:p w14:paraId="7E77142D" w14:textId="2C71C386"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135</w:t>
            </w:r>
            <w:r w:rsidR="00315EBF" w:rsidRPr="00483E92">
              <w:rPr>
                <w:rFonts w:ascii="Times New Roman" w:hAnsi="Times New Roman" w:cs="Times New Roman"/>
              </w:rPr>
              <w:t xml:space="preserve"> </w:t>
            </w:r>
            <w:r w:rsidRPr="00483E92">
              <w:rPr>
                <w:rFonts w:ascii="Times New Roman" w:hAnsi="Times New Roman" w:cs="Times New Roman"/>
              </w:rPr>
              <w:t>214</w:t>
            </w:r>
            <w:r w:rsidR="00315EBF" w:rsidRPr="00483E92">
              <w:rPr>
                <w:rFonts w:ascii="Times New Roman" w:hAnsi="Times New Roman" w:cs="Times New Roman"/>
              </w:rPr>
              <w:t>,00</w:t>
            </w:r>
          </w:p>
        </w:tc>
        <w:tc>
          <w:tcPr>
            <w:tcW w:w="1134" w:type="dxa"/>
            <w:tcBorders>
              <w:bottom w:val="single" w:sz="12" w:space="0" w:color="auto"/>
            </w:tcBorders>
          </w:tcPr>
          <w:p w14:paraId="394DEDDF" w14:textId="72A81F58"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14</w:t>
            </w:r>
            <w:r w:rsidR="00315EBF" w:rsidRPr="00483E92">
              <w:rPr>
                <w:rFonts w:ascii="Times New Roman" w:hAnsi="Times New Roman" w:cs="Times New Roman"/>
              </w:rPr>
              <w:t xml:space="preserve"> </w:t>
            </w:r>
            <w:r w:rsidRPr="00483E92">
              <w:rPr>
                <w:rFonts w:ascii="Times New Roman" w:hAnsi="Times New Roman" w:cs="Times New Roman"/>
              </w:rPr>
              <w:t>295,3</w:t>
            </w:r>
            <w:r w:rsidR="00315EBF" w:rsidRPr="00483E92">
              <w:rPr>
                <w:rFonts w:ascii="Times New Roman" w:hAnsi="Times New Roman" w:cs="Times New Roman"/>
              </w:rPr>
              <w:t>0</w:t>
            </w:r>
          </w:p>
        </w:tc>
        <w:tc>
          <w:tcPr>
            <w:tcW w:w="1134" w:type="dxa"/>
            <w:tcBorders>
              <w:bottom w:val="single" w:sz="12" w:space="0" w:color="auto"/>
            </w:tcBorders>
          </w:tcPr>
          <w:p w14:paraId="7DAB50A9" w14:textId="4690F790" w:rsidR="000F7346" w:rsidRPr="00483E92" w:rsidRDefault="000F7346" w:rsidP="00315EBF">
            <w:pPr>
              <w:spacing w:line="360" w:lineRule="auto"/>
              <w:jc w:val="right"/>
              <w:rPr>
                <w:rFonts w:ascii="Times New Roman" w:hAnsi="Times New Roman" w:cs="Times New Roman"/>
              </w:rPr>
            </w:pPr>
            <w:r w:rsidRPr="00483E92">
              <w:rPr>
                <w:rFonts w:ascii="Times New Roman" w:hAnsi="Times New Roman" w:cs="Times New Roman"/>
              </w:rPr>
              <w:t>23</w:t>
            </w:r>
            <w:r w:rsidR="00315EBF" w:rsidRPr="00483E92">
              <w:rPr>
                <w:rFonts w:ascii="Times New Roman" w:hAnsi="Times New Roman" w:cs="Times New Roman"/>
              </w:rPr>
              <w:t xml:space="preserve"> </w:t>
            </w:r>
            <w:r w:rsidRPr="00483E92">
              <w:rPr>
                <w:rFonts w:ascii="Times New Roman" w:hAnsi="Times New Roman" w:cs="Times New Roman"/>
              </w:rPr>
              <w:t>574,9</w:t>
            </w:r>
            <w:r w:rsidR="00315EBF" w:rsidRPr="00483E92">
              <w:rPr>
                <w:rFonts w:ascii="Times New Roman" w:hAnsi="Times New Roman" w:cs="Times New Roman"/>
              </w:rPr>
              <w:t>0</w:t>
            </w:r>
          </w:p>
        </w:tc>
      </w:tr>
    </w:tbl>
    <w:p w14:paraId="7CE8626D" w14:textId="77777777" w:rsidR="000F7346" w:rsidRPr="00483E92" w:rsidRDefault="000F7346" w:rsidP="005F17DD">
      <w:pPr>
        <w:spacing w:after="120" w:line="240" w:lineRule="auto"/>
        <w:jc w:val="both"/>
        <w:rPr>
          <w:rFonts w:ascii="Times New Roman" w:hAnsi="Times New Roman" w:cs="Times New Roman"/>
          <w:sz w:val="20"/>
          <w:szCs w:val="24"/>
        </w:rPr>
      </w:pPr>
      <w:r w:rsidRPr="00483E92">
        <w:rPr>
          <w:rFonts w:ascii="Times New Roman" w:hAnsi="Times New Roman" w:cs="Times New Roman"/>
          <w:sz w:val="20"/>
          <w:szCs w:val="24"/>
        </w:rPr>
        <w:t>S: Desviación estándar</w:t>
      </w:r>
    </w:p>
    <w:p w14:paraId="5EA864A1" w14:textId="77777777" w:rsidR="005F17DD" w:rsidRPr="004D6CF8" w:rsidRDefault="005F17DD" w:rsidP="005F17DD">
      <w:pPr>
        <w:spacing w:after="0" w:line="360" w:lineRule="auto"/>
        <w:jc w:val="both"/>
        <w:rPr>
          <w:rFonts w:ascii="Times New Roman" w:hAnsi="Times New Roman" w:cs="Times New Roman"/>
          <w:sz w:val="24"/>
          <w:szCs w:val="24"/>
        </w:rPr>
      </w:pPr>
    </w:p>
    <w:p w14:paraId="7A14FCE9" w14:textId="38174622" w:rsidR="000F7346" w:rsidRPr="004D6CF8" w:rsidRDefault="00741E1C" w:rsidP="00A151B9">
      <w:pPr>
        <w:pStyle w:val="Ttulo2"/>
        <w:rPr>
          <w:rFonts w:cs="Times New Roman"/>
          <w:szCs w:val="24"/>
        </w:rPr>
      </w:pPr>
      <w:bookmarkStart w:id="54" w:name="_Toc139880217"/>
      <w:bookmarkStart w:id="55" w:name="_Toc150521968"/>
      <w:bookmarkStart w:id="56" w:name="_Toc152213651"/>
      <w:r w:rsidRPr="004D6CF8">
        <w:rPr>
          <w:rFonts w:cs="Times New Roman"/>
          <w:szCs w:val="24"/>
        </w:rPr>
        <w:t xml:space="preserve">1.- </w:t>
      </w:r>
      <w:r w:rsidR="000F7346" w:rsidRPr="004D6CF8">
        <w:rPr>
          <w:rFonts w:cs="Times New Roman"/>
          <w:szCs w:val="24"/>
        </w:rPr>
        <w:t>Variables meteorológicas</w:t>
      </w:r>
      <w:bookmarkEnd w:id="54"/>
      <w:bookmarkEnd w:id="55"/>
      <w:bookmarkEnd w:id="56"/>
    </w:p>
    <w:p w14:paraId="726A5083" w14:textId="6FEA63A2" w:rsidR="000F7346" w:rsidRPr="004D6CF8" w:rsidRDefault="00741E1C" w:rsidP="00A151B9">
      <w:pPr>
        <w:pStyle w:val="Ttulo3"/>
        <w:rPr>
          <w:rFonts w:cs="Times New Roman"/>
        </w:rPr>
      </w:pPr>
      <w:bookmarkStart w:id="57" w:name="_Toc139880218"/>
      <w:bookmarkStart w:id="58" w:name="_Toc150521969"/>
      <w:bookmarkStart w:id="59" w:name="_Toc152213652"/>
      <w:r w:rsidRPr="004D6CF8">
        <w:rPr>
          <w:rFonts w:cs="Times New Roman"/>
        </w:rPr>
        <w:t xml:space="preserve">1.1.- </w:t>
      </w:r>
      <w:r w:rsidR="000F7346" w:rsidRPr="004D6CF8">
        <w:rPr>
          <w:rFonts w:cs="Times New Roman"/>
        </w:rPr>
        <w:t>Índice de surgencia (IS)</w:t>
      </w:r>
      <w:bookmarkEnd w:id="57"/>
      <w:bookmarkEnd w:id="58"/>
      <w:bookmarkEnd w:id="59"/>
    </w:p>
    <w:p w14:paraId="4CD9D415" w14:textId="72CC9951" w:rsidR="0010179D" w:rsidRPr="004D6CF8" w:rsidRDefault="003A288A" w:rsidP="00C97E0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El nivel de surgencia</w:t>
      </w:r>
      <w:r w:rsidR="000F7346" w:rsidRPr="004D6CF8">
        <w:rPr>
          <w:rFonts w:ascii="Times New Roman" w:hAnsi="Times New Roman" w:cs="Times New Roman"/>
          <w:sz w:val="24"/>
          <w:szCs w:val="24"/>
        </w:rPr>
        <w:t xml:space="preserve"> durante enero y agosto del 2018 osciló entre </w:t>
      </w:r>
      <w:r w:rsidR="000F7346" w:rsidRPr="004D6CF8">
        <w:rPr>
          <w:rFonts w:ascii="Times New Roman" w:eastAsia="Times New Roman" w:hAnsi="Times New Roman" w:cs="Times New Roman"/>
          <w:sz w:val="24"/>
          <w:szCs w:val="24"/>
          <w:lang w:eastAsia="es-VE"/>
        </w:rPr>
        <w:t xml:space="preserve">0,94 y 6,25 </w:t>
      </w:r>
      <w:r w:rsidR="000F7346" w:rsidRPr="004D6CF8">
        <w:rPr>
          <w:rFonts w:ascii="Times New Roman" w:hAnsi="Times New Roman" w:cs="Times New Roman"/>
          <w:sz w:val="24"/>
          <w:szCs w:val="24"/>
        </w:rPr>
        <w:t>m</w:t>
      </w:r>
      <w:r w:rsidR="000F7346" w:rsidRPr="004D6CF8">
        <w:rPr>
          <w:rFonts w:ascii="Times New Roman" w:hAnsi="Times New Roman" w:cs="Times New Roman"/>
          <w:sz w:val="24"/>
          <w:szCs w:val="24"/>
          <w:vertAlign w:val="superscript"/>
        </w:rPr>
        <w:t>3</w:t>
      </w:r>
      <w:r w:rsidR="000F7346" w:rsidRPr="004D6CF8">
        <w:rPr>
          <w:rFonts w:ascii="Times New Roman" w:hAnsi="Times New Roman" w:cs="Times New Roman"/>
          <w:sz w:val="24"/>
          <w:szCs w:val="24"/>
        </w:rPr>
        <w:t>.s</w:t>
      </w:r>
      <w:r w:rsidR="000F7346" w:rsidRPr="004D6CF8">
        <w:rPr>
          <w:rFonts w:ascii="Times New Roman" w:hAnsi="Times New Roman" w:cs="Times New Roman"/>
          <w:sz w:val="24"/>
          <w:szCs w:val="24"/>
          <w:vertAlign w:val="superscript"/>
        </w:rPr>
        <w:t>-1</w:t>
      </w:r>
      <w:r w:rsidR="000F7346" w:rsidRPr="004D6CF8">
        <w:rPr>
          <w:rFonts w:ascii="Times New Roman" w:hAnsi="Times New Roman" w:cs="Times New Roman"/>
          <w:sz w:val="24"/>
          <w:szCs w:val="24"/>
        </w:rPr>
        <w:t>. 100</w:t>
      </w:r>
      <w:r w:rsidR="00754530" w:rsidRPr="004D6CF8">
        <w:rPr>
          <w:rFonts w:ascii="Times New Roman" w:hAnsi="Times New Roman" w:cs="Times New Roman"/>
          <w:sz w:val="24"/>
          <w:szCs w:val="24"/>
        </w:rPr>
        <w:t>0</w:t>
      </w:r>
      <w:r w:rsidR="00315EBF" w:rsidRPr="004D6CF8">
        <w:rPr>
          <w:rFonts w:ascii="Times New Roman" w:hAnsi="Times New Roman" w:cs="Times New Roman"/>
          <w:sz w:val="24"/>
          <w:szCs w:val="24"/>
        </w:rPr>
        <w:t xml:space="preserve"> </w:t>
      </w:r>
      <w:r w:rsidR="000F7346" w:rsidRPr="004D6CF8">
        <w:rPr>
          <w:rFonts w:ascii="Times New Roman" w:hAnsi="Times New Roman" w:cs="Times New Roman"/>
          <w:sz w:val="24"/>
          <w:szCs w:val="24"/>
        </w:rPr>
        <w:t>m, correspondiendo el valor más bajo a junio y el más alto a</w:t>
      </w:r>
      <w:r w:rsidR="00315EBF" w:rsidRPr="004D6CF8">
        <w:rPr>
          <w:rFonts w:ascii="Times New Roman" w:hAnsi="Times New Roman" w:cs="Times New Roman"/>
          <w:sz w:val="24"/>
          <w:szCs w:val="24"/>
        </w:rPr>
        <w:t xml:space="preserve"> febrero (Tabla 1, Figura </w:t>
      </w:r>
      <w:r w:rsidR="000F7346" w:rsidRPr="004D6CF8">
        <w:rPr>
          <w:rFonts w:ascii="Times New Roman" w:hAnsi="Times New Roman" w:cs="Times New Roman"/>
          <w:sz w:val="24"/>
          <w:szCs w:val="24"/>
        </w:rPr>
        <w:t>3). En enero se pudo observar un aumento progresivo de</w:t>
      </w:r>
      <w:r w:rsidR="00CE3E37">
        <w:rPr>
          <w:rFonts w:ascii="Times New Roman" w:hAnsi="Times New Roman" w:cs="Times New Roman"/>
          <w:sz w:val="24"/>
          <w:szCs w:val="24"/>
        </w:rPr>
        <w:t xml:space="preserve"> los registros</w:t>
      </w:r>
      <w:r w:rsidR="000F7346" w:rsidRPr="004D6CF8">
        <w:rPr>
          <w:rFonts w:ascii="Times New Roman" w:hAnsi="Times New Roman" w:cs="Times New Roman"/>
          <w:sz w:val="24"/>
          <w:szCs w:val="24"/>
        </w:rPr>
        <w:t xml:space="preserve"> hasta alcanzar los valores más altos en </w:t>
      </w:r>
      <w:r w:rsidR="000F7346" w:rsidRPr="00483E92">
        <w:rPr>
          <w:rFonts w:ascii="Times New Roman" w:hAnsi="Times New Roman" w:cs="Times New Roman"/>
          <w:sz w:val="24"/>
          <w:szCs w:val="24"/>
        </w:rPr>
        <w:t>febrero (</w:t>
      </w:r>
      <w:r w:rsidR="000F7346" w:rsidRPr="00483E92">
        <w:rPr>
          <w:rFonts w:ascii="MS Reference Sans Serif" w:hAnsi="MS Reference Sans Serif" w:cs="Times New Roman"/>
          <w:sz w:val="24"/>
          <w:szCs w:val="24"/>
        </w:rPr>
        <w:t></w:t>
      </w:r>
      <w:r w:rsidR="00F15308" w:rsidRPr="00483E92">
        <w:rPr>
          <w:rFonts w:ascii="Times New Roman" w:hAnsi="Times New Roman" w:cs="Times New Roman"/>
          <w:sz w:val="24"/>
          <w:szCs w:val="24"/>
        </w:rPr>
        <w:t xml:space="preserve"> =</w:t>
      </w:r>
      <w:r w:rsidR="000F7346" w:rsidRPr="00483E92">
        <w:rPr>
          <w:rFonts w:ascii="Times New Roman" w:hAnsi="Times New Roman" w:cs="Times New Roman"/>
          <w:sz w:val="24"/>
          <w:szCs w:val="24"/>
        </w:rPr>
        <w:t xml:space="preserve"> 4,18 m</w:t>
      </w:r>
      <w:r w:rsidR="000F7346" w:rsidRPr="00483E92">
        <w:rPr>
          <w:rFonts w:ascii="Times New Roman" w:hAnsi="Times New Roman" w:cs="Times New Roman"/>
          <w:sz w:val="24"/>
          <w:szCs w:val="24"/>
          <w:vertAlign w:val="superscript"/>
        </w:rPr>
        <w:t>3</w:t>
      </w:r>
      <w:r w:rsidR="000F7346" w:rsidRPr="00483E92">
        <w:rPr>
          <w:rFonts w:ascii="Times New Roman" w:hAnsi="Times New Roman" w:cs="Times New Roman"/>
          <w:sz w:val="24"/>
          <w:szCs w:val="24"/>
        </w:rPr>
        <w:t>.s</w:t>
      </w:r>
      <w:r w:rsidR="000F7346" w:rsidRPr="00483E92">
        <w:rPr>
          <w:rFonts w:ascii="Times New Roman" w:hAnsi="Times New Roman" w:cs="Times New Roman"/>
          <w:sz w:val="24"/>
          <w:szCs w:val="24"/>
          <w:vertAlign w:val="superscript"/>
        </w:rPr>
        <w:t>-1</w:t>
      </w:r>
      <w:r w:rsidR="000F7346" w:rsidRPr="00483E92">
        <w:rPr>
          <w:rFonts w:ascii="Times New Roman" w:hAnsi="Times New Roman" w:cs="Times New Roman"/>
          <w:sz w:val="24"/>
          <w:szCs w:val="24"/>
        </w:rPr>
        <w:t xml:space="preserve">. </w:t>
      </w:r>
      <w:r w:rsidR="00315EBF" w:rsidRPr="00483E92">
        <w:rPr>
          <w:rFonts w:ascii="Times New Roman" w:hAnsi="Times New Roman" w:cs="Times New Roman"/>
          <w:sz w:val="24"/>
          <w:szCs w:val="24"/>
        </w:rPr>
        <w:t>100</w:t>
      </w:r>
      <w:r w:rsidR="00754530" w:rsidRPr="00483E92">
        <w:rPr>
          <w:rFonts w:ascii="Times New Roman" w:hAnsi="Times New Roman" w:cs="Times New Roman"/>
          <w:sz w:val="24"/>
          <w:szCs w:val="24"/>
        </w:rPr>
        <w:t>0</w:t>
      </w:r>
      <w:r w:rsidR="00315EBF" w:rsidRPr="00483E92">
        <w:rPr>
          <w:rFonts w:ascii="Times New Roman" w:hAnsi="Times New Roman" w:cs="Times New Roman"/>
          <w:sz w:val="24"/>
          <w:szCs w:val="24"/>
        </w:rPr>
        <w:t xml:space="preserve"> m</w:t>
      </w:r>
      <w:r w:rsidR="000F7346" w:rsidRPr="00483E92">
        <w:rPr>
          <w:rFonts w:ascii="Times New Roman" w:hAnsi="Times New Roman" w:cs="Times New Roman"/>
          <w:sz w:val="24"/>
          <w:szCs w:val="24"/>
        </w:rPr>
        <w:t>). A principio de marzo se registró una marcada disminución (1,03 m</w:t>
      </w:r>
      <w:r w:rsidR="000F7346" w:rsidRPr="00483E92">
        <w:rPr>
          <w:rFonts w:ascii="Times New Roman" w:hAnsi="Times New Roman" w:cs="Times New Roman"/>
          <w:sz w:val="24"/>
          <w:szCs w:val="24"/>
          <w:vertAlign w:val="superscript"/>
        </w:rPr>
        <w:t>3</w:t>
      </w:r>
      <w:r w:rsidR="000F7346" w:rsidRPr="00483E92">
        <w:rPr>
          <w:rFonts w:ascii="Times New Roman" w:hAnsi="Times New Roman" w:cs="Times New Roman"/>
          <w:sz w:val="24"/>
          <w:szCs w:val="24"/>
        </w:rPr>
        <w:t>.s</w:t>
      </w:r>
      <w:r w:rsidR="000F7346" w:rsidRPr="00483E92">
        <w:rPr>
          <w:rFonts w:ascii="Times New Roman" w:hAnsi="Times New Roman" w:cs="Times New Roman"/>
          <w:sz w:val="24"/>
          <w:szCs w:val="24"/>
          <w:vertAlign w:val="superscript"/>
        </w:rPr>
        <w:t>-1</w:t>
      </w:r>
      <w:r w:rsidR="000F7346" w:rsidRPr="00483E92">
        <w:rPr>
          <w:rFonts w:ascii="Times New Roman" w:hAnsi="Times New Roman" w:cs="Times New Roman"/>
          <w:sz w:val="24"/>
          <w:szCs w:val="24"/>
        </w:rPr>
        <w:t xml:space="preserve">. </w:t>
      </w:r>
      <w:r w:rsidR="00315EBF" w:rsidRPr="00483E92">
        <w:rPr>
          <w:rFonts w:ascii="Times New Roman" w:hAnsi="Times New Roman" w:cs="Times New Roman"/>
          <w:sz w:val="24"/>
          <w:szCs w:val="24"/>
        </w:rPr>
        <w:t>100</w:t>
      </w:r>
      <w:r w:rsidR="00754530" w:rsidRPr="00483E92">
        <w:rPr>
          <w:rFonts w:ascii="Times New Roman" w:hAnsi="Times New Roman" w:cs="Times New Roman"/>
          <w:sz w:val="24"/>
          <w:szCs w:val="24"/>
        </w:rPr>
        <w:t>0</w:t>
      </w:r>
      <w:r w:rsidR="00315EBF" w:rsidRPr="00483E92">
        <w:rPr>
          <w:rFonts w:ascii="Times New Roman" w:hAnsi="Times New Roman" w:cs="Times New Roman"/>
          <w:sz w:val="24"/>
          <w:szCs w:val="24"/>
        </w:rPr>
        <w:t xml:space="preserve"> m</w:t>
      </w:r>
      <w:r w:rsidR="000F7346" w:rsidRPr="00483E92">
        <w:rPr>
          <w:rFonts w:ascii="Times New Roman" w:hAnsi="Times New Roman" w:cs="Times New Roman"/>
          <w:sz w:val="24"/>
          <w:szCs w:val="24"/>
        </w:rPr>
        <w:t xml:space="preserve">) para luego mantener </w:t>
      </w:r>
      <w:r w:rsidR="00CE3E37">
        <w:rPr>
          <w:rFonts w:ascii="Times New Roman" w:hAnsi="Times New Roman" w:cs="Times New Roman"/>
          <w:sz w:val="24"/>
          <w:szCs w:val="24"/>
        </w:rPr>
        <w:t>niveles</w:t>
      </w:r>
      <w:r w:rsidR="000F7346" w:rsidRPr="00483E92">
        <w:rPr>
          <w:rFonts w:ascii="Times New Roman" w:hAnsi="Times New Roman" w:cs="Times New Roman"/>
          <w:sz w:val="24"/>
          <w:szCs w:val="24"/>
        </w:rPr>
        <w:t xml:space="preserve"> sostenidos &gt; 3,5 m</w:t>
      </w:r>
      <w:r w:rsidR="000F7346" w:rsidRPr="00483E92">
        <w:rPr>
          <w:rFonts w:ascii="Times New Roman" w:hAnsi="Times New Roman" w:cs="Times New Roman"/>
          <w:sz w:val="24"/>
          <w:szCs w:val="24"/>
          <w:vertAlign w:val="superscript"/>
        </w:rPr>
        <w:t>3</w:t>
      </w:r>
      <w:r w:rsidR="000F7346" w:rsidRPr="00483E92">
        <w:rPr>
          <w:rFonts w:ascii="Times New Roman" w:hAnsi="Times New Roman" w:cs="Times New Roman"/>
          <w:sz w:val="24"/>
          <w:szCs w:val="24"/>
        </w:rPr>
        <w:t>.s</w:t>
      </w:r>
      <w:r w:rsidR="000F7346" w:rsidRPr="00483E92">
        <w:rPr>
          <w:rFonts w:ascii="Times New Roman" w:hAnsi="Times New Roman" w:cs="Times New Roman"/>
          <w:sz w:val="24"/>
          <w:szCs w:val="24"/>
          <w:vertAlign w:val="superscript"/>
        </w:rPr>
        <w:t>-1</w:t>
      </w:r>
      <w:r w:rsidR="000F7346" w:rsidRPr="00483E92">
        <w:rPr>
          <w:rFonts w:ascii="Times New Roman" w:hAnsi="Times New Roman" w:cs="Times New Roman"/>
          <w:sz w:val="24"/>
          <w:szCs w:val="24"/>
        </w:rPr>
        <w:t xml:space="preserve">. </w:t>
      </w:r>
      <w:r w:rsidR="00315EBF" w:rsidRPr="00483E92">
        <w:rPr>
          <w:rFonts w:ascii="Times New Roman" w:hAnsi="Times New Roman" w:cs="Times New Roman"/>
          <w:sz w:val="24"/>
          <w:szCs w:val="24"/>
        </w:rPr>
        <w:t>100</w:t>
      </w:r>
      <w:r w:rsidR="00754530" w:rsidRPr="00483E92">
        <w:rPr>
          <w:rFonts w:ascii="Times New Roman" w:hAnsi="Times New Roman" w:cs="Times New Roman"/>
          <w:sz w:val="24"/>
          <w:szCs w:val="24"/>
        </w:rPr>
        <w:t>0</w:t>
      </w:r>
      <w:r w:rsidR="00315EBF" w:rsidRPr="00483E92">
        <w:rPr>
          <w:rFonts w:ascii="Times New Roman" w:hAnsi="Times New Roman" w:cs="Times New Roman"/>
          <w:sz w:val="24"/>
          <w:szCs w:val="24"/>
        </w:rPr>
        <w:t xml:space="preserve"> m</w:t>
      </w:r>
      <w:r w:rsidR="000F7346" w:rsidRPr="00483E92">
        <w:rPr>
          <w:rFonts w:ascii="Times New Roman" w:hAnsi="Times New Roman" w:cs="Times New Roman"/>
          <w:sz w:val="24"/>
          <w:szCs w:val="24"/>
        </w:rPr>
        <w:t xml:space="preserve">. En abril y mayo </w:t>
      </w:r>
      <w:r w:rsidR="00EE4045">
        <w:rPr>
          <w:rFonts w:ascii="Times New Roman" w:hAnsi="Times New Roman" w:cs="Times New Roman"/>
          <w:sz w:val="24"/>
          <w:szCs w:val="24"/>
        </w:rPr>
        <w:t>el IS se fortaleció con mayor constancia</w:t>
      </w:r>
      <w:r w:rsidR="000F7346" w:rsidRPr="00483E92">
        <w:rPr>
          <w:rFonts w:ascii="Times New Roman" w:hAnsi="Times New Roman" w:cs="Times New Roman"/>
          <w:sz w:val="24"/>
          <w:szCs w:val="24"/>
        </w:rPr>
        <w:t xml:space="preserve"> </w:t>
      </w:r>
      <w:r w:rsidR="00EE4045">
        <w:rPr>
          <w:rFonts w:ascii="Times New Roman" w:hAnsi="Times New Roman" w:cs="Times New Roman"/>
          <w:sz w:val="24"/>
          <w:szCs w:val="24"/>
        </w:rPr>
        <w:t xml:space="preserve">y </w:t>
      </w:r>
      <w:r w:rsidR="000F7346" w:rsidRPr="00483E92">
        <w:rPr>
          <w:rFonts w:ascii="Times New Roman" w:hAnsi="Times New Roman" w:cs="Times New Roman"/>
          <w:sz w:val="24"/>
          <w:szCs w:val="24"/>
        </w:rPr>
        <w:t>medias de 4,26 y 4,47 m</w:t>
      </w:r>
      <w:r w:rsidR="000F7346" w:rsidRPr="00483E92">
        <w:rPr>
          <w:rFonts w:ascii="Times New Roman" w:hAnsi="Times New Roman" w:cs="Times New Roman"/>
          <w:sz w:val="24"/>
          <w:szCs w:val="24"/>
          <w:vertAlign w:val="superscript"/>
        </w:rPr>
        <w:t>3</w:t>
      </w:r>
      <w:r w:rsidR="000F7346" w:rsidRPr="00483E92">
        <w:rPr>
          <w:rFonts w:ascii="Times New Roman" w:hAnsi="Times New Roman" w:cs="Times New Roman"/>
          <w:sz w:val="24"/>
          <w:szCs w:val="24"/>
        </w:rPr>
        <w:t>.s</w:t>
      </w:r>
      <w:r w:rsidR="000F7346" w:rsidRPr="00483E92">
        <w:rPr>
          <w:rFonts w:ascii="Times New Roman" w:hAnsi="Times New Roman" w:cs="Times New Roman"/>
          <w:sz w:val="24"/>
          <w:szCs w:val="24"/>
          <w:vertAlign w:val="superscript"/>
        </w:rPr>
        <w:t>-1</w:t>
      </w:r>
      <w:r w:rsidR="000F7346" w:rsidRPr="00483E92">
        <w:rPr>
          <w:rFonts w:ascii="Times New Roman" w:hAnsi="Times New Roman" w:cs="Times New Roman"/>
          <w:sz w:val="24"/>
          <w:szCs w:val="24"/>
        </w:rPr>
        <w:t xml:space="preserve">. </w:t>
      </w:r>
      <w:r w:rsidR="00315EBF" w:rsidRPr="00483E92">
        <w:rPr>
          <w:rFonts w:ascii="Times New Roman" w:hAnsi="Times New Roman" w:cs="Times New Roman"/>
          <w:sz w:val="24"/>
          <w:szCs w:val="24"/>
        </w:rPr>
        <w:t>100</w:t>
      </w:r>
      <w:r w:rsidR="00754530" w:rsidRPr="00483E92">
        <w:rPr>
          <w:rFonts w:ascii="Times New Roman" w:hAnsi="Times New Roman" w:cs="Times New Roman"/>
          <w:sz w:val="24"/>
          <w:szCs w:val="24"/>
        </w:rPr>
        <w:t>0</w:t>
      </w:r>
      <w:r w:rsidR="00315EBF" w:rsidRPr="00483E92">
        <w:rPr>
          <w:rFonts w:ascii="Times New Roman" w:hAnsi="Times New Roman" w:cs="Times New Roman"/>
          <w:sz w:val="24"/>
          <w:szCs w:val="24"/>
        </w:rPr>
        <w:t xml:space="preserve"> m</w:t>
      </w:r>
      <w:r w:rsidR="000F7346" w:rsidRPr="00483E92">
        <w:rPr>
          <w:rFonts w:ascii="Times New Roman" w:hAnsi="Times New Roman" w:cs="Times New Roman"/>
          <w:sz w:val="24"/>
          <w:szCs w:val="24"/>
        </w:rPr>
        <w:t xml:space="preserve">, respectivamente. </w:t>
      </w:r>
      <w:r w:rsidR="00795514" w:rsidRPr="00483E92">
        <w:rPr>
          <w:rFonts w:ascii="Times New Roman" w:hAnsi="Times New Roman" w:cs="Times New Roman"/>
          <w:sz w:val="24"/>
          <w:szCs w:val="24"/>
        </w:rPr>
        <w:t>En</w:t>
      </w:r>
      <w:r w:rsidR="000F7346" w:rsidRPr="00483E92">
        <w:rPr>
          <w:rFonts w:ascii="Times New Roman" w:hAnsi="Times New Roman" w:cs="Times New Roman"/>
          <w:sz w:val="24"/>
          <w:szCs w:val="24"/>
        </w:rPr>
        <w:t xml:space="preserve"> </w:t>
      </w:r>
      <w:r w:rsidR="000F7346" w:rsidRPr="004D6CF8">
        <w:rPr>
          <w:rFonts w:ascii="Times New Roman" w:hAnsi="Times New Roman" w:cs="Times New Roman"/>
          <w:sz w:val="24"/>
          <w:szCs w:val="24"/>
        </w:rPr>
        <w:t xml:space="preserve">junio se observó </w:t>
      </w:r>
      <w:r w:rsidR="000F5077">
        <w:rPr>
          <w:rFonts w:ascii="Times New Roman" w:hAnsi="Times New Roman" w:cs="Times New Roman"/>
          <w:sz w:val="24"/>
          <w:szCs w:val="24"/>
        </w:rPr>
        <w:t>mayor</w:t>
      </w:r>
      <w:r w:rsidR="000F7346" w:rsidRPr="004D6CF8">
        <w:rPr>
          <w:rFonts w:ascii="Times New Roman" w:hAnsi="Times New Roman" w:cs="Times New Roman"/>
          <w:sz w:val="24"/>
          <w:szCs w:val="24"/>
        </w:rPr>
        <w:t xml:space="preserve"> fluctuación </w:t>
      </w:r>
      <w:r w:rsidR="000F5077">
        <w:rPr>
          <w:rFonts w:ascii="Times New Roman" w:hAnsi="Times New Roman" w:cs="Times New Roman"/>
          <w:sz w:val="24"/>
          <w:szCs w:val="24"/>
        </w:rPr>
        <w:t>del IS</w:t>
      </w:r>
      <w:r w:rsidR="000F7346" w:rsidRPr="004D6CF8">
        <w:rPr>
          <w:rFonts w:ascii="Times New Roman" w:hAnsi="Times New Roman" w:cs="Times New Roman"/>
          <w:sz w:val="24"/>
          <w:szCs w:val="24"/>
        </w:rPr>
        <w:t>, con valores relativamente bajos (2,20</w:t>
      </w:r>
      <w:r w:rsidR="00315EBF" w:rsidRPr="004D6CF8">
        <w:rPr>
          <w:rFonts w:ascii="Times New Roman" w:hAnsi="Times New Roman" w:cs="Times New Roman"/>
          <w:sz w:val="24"/>
          <w:szCs w:val="24"/>
        </w:rPr>
        <w:t>-</w:t>
      </w:r>
      <w:r w:rsidR="000F7346" w:rsidRPr="004D6CF8">
        <w:rPr>
          <w:rFonts w:ascii="Times New Roman" w:hAnsi="Times New Roman" w:cs="Times New Roman"/>
          <w:sz w:val="24"/>
          <w:szCs w:val="24"/>
        </w:rPr>
        <w:t>4,99 m</w:t>
      </w:r>
      <w:r w:rsidR="000F7346" w:rsidRPr="004D6CF8">
        <w:rPr>
          <w:rFonts w:ascii="Times New Roman" w:hAnsi="Times New Roman" w:cs="Times New Roman"/>
          <w:sz w:val="24"/>
          <w:szCs w:val="24"/>
          <w:vertAlign w:val="superscript"/>
        </w:rPr>
        <w:t>3</w:t>
      </w:r>
      <w:r w:rsidR="000F7346" w:rsidRPr="004D6CF8">
        <w:rPr>
          <w:rFonts w:ascii="Times New Roman" w:hAnsi="Times New Roman" w:cs="Times New Roman"/>
          <w:sz w:val="24"/>
          <w:szCs w:val="24"/>
        </w:rPr>
        <w:t>.s</w:t>
      </w:r>
      <w:r w:rsidR="000F7346" w:rsidRPr="004D6CF8">
        <w:rPr>
          <w:rFonts w:ascii="Times New Roman" w:hAnsi="Times New Roman" w:cs="Times New Roman"/>
          <w:sz w:val="24"/>
          <w:szCs w:val="24"/>
          <w:vertAlign w:val="superscript"/>
        </w:rPr>
        <w:t>-1</w:t>
      </w:r>
      <w:r w:rsidR="000F7346" w:rsidRPr="004D6CF8">
        <w:rPr>
          <w:rFonts w:ascii="Times New Roman" w:hAnsi="Times New Roman" w:cs="Times New Roman"/>
          <w:sz w:val="24"/>
          <w:szCs w:val="24"/>
        </w:rPr>
        <w:t xml:space="preserve">. </w:t>
      </w:r>
      <w:r w:rsidR="00315EBF" w:rsidRPr="004D6CF8">
        <w:rPr>
          <w:rFonts w:ascii="Times New Roman" w:hAnsi="Times New Roman" w:cs="Times New Roman"/>
          <w:sz w:val="24"/>
          <w:szCs w:val="24"/>
        </w:rPr>
        <w:t>100</w:t>
      </w:r>
      <w:r w:rsidR="00754530" w:rsidRPr="004D6CF8">
        <w:rPr>
          <w:rFonts w:ascii="Times New Roman" w:hAnsi="Times New Roman" w:cs="Times New Roman"/>
          <w:sz w:val="24"/>
          <w:szCs w:val="24"/>
        </w:rPr>
        <w:t>0</w:t>
      </w:r>
      <w:r w:rsidR="00315EBF" w:rsidRPr="004D6CF8">
        <w:rPr>
          <w:rFonts w:ascii="Times New Roman" w:hAnsi="Times New Roman" w:cs="Times New Roman"/>
          <w:sz w:val="24"/>
          <w:szCs w:val="24"/>
        </w:rPr>
        <w:t xml:space="preserve"> m</w:t>
      </w:r>
      <w:r w:rsidR="000F7346" w:rsidRPr="004D6CF8">
        <w:rPr>
          <w:rFonts w:ascii="Times New Roman" w:hAnsi="Times New Roman" w:cs="Times New Roman"/>
          <w:sz w:val="24"/>
          <w:szCs w:val="24"/>
        </w:rPr>
        <w:t>), incluso se registró el valor más bajo de todo el estudio (0,94 m</w:t>
      </w:r>
      <w:r w:rsidR="000F7346" w:rsidRPr="004D6CF8">
        <w:rPr>
          <w:rFonts w:ascii="Times New Roman" w:hAnsi="Times New Roman" w:cs="Times New Roman"/>
          <w:sz w:val="24"/>
          <w:szCs w:val="24"/>
          <w:vertAlign w:val="superscript"/>
        </w:rPr>
        <w:t>3</w:t>
      </w:r>
      <w:r w:rsidR="000F7346" w:rsidRPr="004D6CF8">
        <w:rPr>
          <w:rFonts w:ascii="Times New Roman" w:hAnsi="Times New Roman" w:cs="Times New Roman"/>
          <w:sz w:val="24"/>
          <w:szCs w:val="24"/>
        </w:rPr>
        <w:t>.s</w:t>
      </w:r>
      <w:r w:rsidR="000F7346" w:rsidRPr="004D6CF8">
        <w:rPr>
          <w:rFonts w:ascii="Times New Roman" w:hAnsi="Times New Roman" w:cs="Times New Roman"/>
          <w:sz w:val="24"/>
          <w:szCs w:val="24"/>
          <w:vertAlign w:val="superscript"/>
        </w:rPr>
        <w:t>-1</w:t>
      </w:r>
      <w:r w:rsidR="000F7346" w:rsidRPr="004D6CF8">
        <w:rPr>
          <w:rFonts w:ascii="Times New Roman" w:hAnsi="Times New Roman" w:cs="Times New Roman"/>
          <w:sz w:val="24"/>
          <w:szCs w:val="24"/>
        </w:rPr>
        <w:t xml:space="preserve">. </w:t>
      </w:r>
      <w:r w:rsidR="00315EBF" w:rsidRPr="004D6CF8">
        <w:rPr>
          <w:rFonts w:ascii="Times New Roman" w:hAnsi="Times New Roman" w:cs="Times New Roman"/>
          <w:sz w:val="24"/>
          <w:szCs w:val="24"/>
        </w:rPr>
        <w:t>100</w:t>
      </w:r>
      <w:r w:rsidR="00754530" w:rsidRPr="004D6CF8">
        <w:rPr>
          <w:rFonts w:ascii="Times New Roman" w:hAnsi="Times New Roman" w:cs="Times New Roman"/>
          <w:sz w:val="24"/>
          <w:szCs w:val="24"/>
        </w:rPr>
        <w:t>0</w:t>
      </w:r>
      <w:r w:rsidR="00315EBF" w:rsidRPr="004D6CF8">
        <w:rPr>
          <w:rFonts w:ascii="Times New Roman" w:hAnsi="Times New Roman" w:cs="Times New Roman"/>
          <w:sz w:val="24"/>
          <w:szCs w:val="24"/>
        </w:rPr>
        <w:t xml:space="preserve"> m</w:t>
      </w:r>
      <w:r w:rsidR="000F7346" w:rsidRPr="004D6CF8">
        <w:rPr>
          <w:rFonts w:ascii="Times New Roman" w:hAnsi="Times New Roman" w:cs="Times New Roman"/>
          <w:sz w:val="24"/>
          <w:szCs w:val="24"/>
        </w:rPr>
        <w:t>). En los dos últimos meses se notó una marcada disminución de</w:t>
      </w:r>
      <w:r w:rsidR="000F5077">
        <w:rPr>
          <w:rFonts w:ascii="Times New Roman" w:hAnsi="Times New Roman" w:cs="Times New Roman"/>
          <w:sz w:val="24"/>
          <w:szCs w:val="24"/>
        </w:rPr>
        <w:t>l nivel de surgencia,</w:t>
      </w:r>
      <w:r w:rsidR="000F7346" w:rsidRPr="004D6CF8">
        <w:rPr>
          <w:rFonts w:ascii="Times New Roman" w:hAnsi="Times New Roman" w:cs="Times New Roman"/>
          <w:sz w:val="24"/>
          <w:szCs w:val="24"/>
        </w:rPr>
        <w:t xml:space="preserve"> con una media </w:t>
      </w:r>
      <w:r w:rsidR="00315EBF" w:rsidRPr="004D6CF8">
        <w:rPr>
          <w:rFonts w:ascii="Times New Roman" w:hAnsi="Times New Roman" w:cs="Times New Roman"/>
          <w:sz w:val="24"/>
          <w:szCs w:val="24"/>
        </w:rPr>
        <w:t xml:space="preserve">en julio y agosto </w:t>
      </w:r>
      <w:r w:rsidR="000F7346" w:rsidRPr="004D6CF8">
        <w:rPr>
          <w:rFonts w:ascii="Times New Roman" w:hAnsi="Times New Roman" w:cs="Times New Roman"/>
          <w:sz w:val="24"/>
          <w:szCs w:val="24"/>
        </w:rPr>
        <w:t>de 2,64 y 2,36 m</w:t>
      </w:r>
      <w:r w:rsidR="000F7346" w:rsidRPr="004D6CF8">
        <w:rPr>
          <w:rFonts w:ascii="Times New Roman" w:hAnsi="Times New Roman" w:cs="Times New Roman"/>
          <w:sz w:val="24"/>
          <w:szCs w:val="24"/>
          <w:vertAlign w:val="superscript"/>
        </w:rPr>
        <w:t>3</w:t>
      </w:r>
      <w:r w:rsidR="000F7346" w:rsidRPr="004D6CF8">
        <w:rPr>
          <w:rFonts w:ascii="Times New Roman" w:hAnsi="Times New Roman" w:cs="Times New Roman"/>
          <w:sz w:val="24"/>
          <w:szCs w:val="24"/>
        </w:rPr>
        <w:t>.s</w:t>
      </w:r>
      <w:r w:rsidR="000F7346" w:rsidRPr="004D6CF8">
        <w:rPr>
          <w:rFonts w:ascii="Times New Roman" w:hAnsi="Times New Roman" w:cs="Times New Roman"/>
          <w:sz w:val="24"/>
          <w:szCs w:val="24"/>
          <w:vertAlign w:val="superscript"/>
        </w:rPr>
        <w:t>-1</w:t>
      </w:r>
      <w:r w:rsidR="000F7346" w:rsidRPr="004D6CF8">
        <w:rPr>
          <w:rFonts w:ascii="Times New Roman" w:hAnsi="Times New Roman" w:cs="Times New Roman"/>
          <w:sz w:val="24"/>
          <w:szCs w:val="24"/>
        </w:rPr>
        <w:t>. 10</w:t>
      </w:r>
      <w:r w:rsidR="00754530" w:rsidRPr="004D6CF8">
        <w:rPr>
          <w:rFonts w:ascii="Times New Roman" w:hAnsi="Times New Roman" w:cs="Times New Roman"/>
          <w:sz w:val="24"/>
          <w:szCs w:val="24"/>
        </w:rPr>
        <w:t>0</w:t>
      </w:r>
      <w:r w:rsidR="000F7346" w:rsidRPr="004D6CF8">
        <w:rPr>
          <w:rFonts w:ascii="Times New Roman" w:hAnsi="Times New Roman" w:cs="Times New Roman"/>
          <w:sz w:val="24"/>
          <w:szCs w:val="24"/>
        </w:rPr>
        <w:t>0</w:t>
      </w:r>
      <w:r w:rsidR="00315EBF" w:rsidRPr="004D6CF8">
        <w:rPr>
          <w:rFonts w:ascii="Times New Roman" w:hAnsi="Times New Roman" w:cs="Times New Roman"/>
          <w:sz w:val="24"/>
          <w:szCs w:val="24"/>
        </w:rPr>
        <w:t xml:space="preserve"> m, respectivamente </w:t>
      </w:r>
      <w:r w:rsidR="000F7346" w:rsidRPr="004D6CF8">
        <w:rPr>
          <w:rFonts w:ascii="Times New Roman" w:hAnsi="Times New Roman" w:cs="Times New Roman"/>
          <w:sz w:val="24"/>
          <w:szCs w:val="24"/>
        </w:rPr>
        <w:t>(</w:t>
      </w:r>
      <w:r w:rsidR="00315EBF" w:rsidRPr="004D6CF8">
        <w:rPr>
          <w:rFonts w:ascii="Times New Roman" w:hAnsi="Times New Roman" w:cs="Times New Roman"/>
          <w:sz w:val="24"/>
          <w:szCs w:val="24"/>
        </w:rPr>
        <w:t xml:space="preserve">Figura </w:t>
      </w:r>
      <w:r w:rsidR="000F7346" w:rsidRPr="004D6CF8">
        <w:rPr>
          <w:rFonts w:ascii="Times New Roman" w:hAnsi="Times New Roman" w:cs="Times New Roman"/>
          <w:sz w:val="24"/>
          <w:szCs w:val="24"/>
        </w:rPr>
        <w:t>3).</w:t>
      </w:r>
    </w:p>
    <w:p w14:paraId="27908215" w14:textId="77777777" w:rsidR="00740CED" w:rsidRDefault="00D24400" w:rsidP="00740CED">
      <w:pPr>
        <w:keepNext/>
        <w:spacing w:after="0" w:line="360" w:lineRule="auto"/>
        <w:jc w:val="center"/>
      </w:pPr>
      <w:r w:rsidRPr="00CA21EA">
        <w:rPr>
          <w:rFonts w:ascii="Times New Roman" w:hAnsi="Times New Roman" w:cs="Times New Roman"/>
          <w:noProof/>
          <w:sz w:val="24"/>
          <w:szCs w:val="24"/>
          <w:lang w:val="es-ES" w:eastAsia="es-ES"/>
        </w:rPr>
        <w:lastRenderedPageBreak/>
        <w:drawing>
          <wp:inline distT="0" distB="0" distL="0" distR="0" wp14:anchorId="75DE96C8" wp14:editId="6612863B">
            <wp:extent cx="5413191" cy="3405117"/>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S2.jpg"/>
                    <pic:cNvPicPr/>
                  </pic:nvPicPr>
                  <pic:blipFill rotWithShape="1">
                    <a:blip r:embed="rId22">
                      <a:extLst>
                        <a:ext uri="{28A0092B-C50C-407E-A947-70E740481C1C}">
                          <a14:useLocalDpi xmlns:a14="http://schemas.microsoft.com/office/drawing/2010/main" val="0"/>
                        </a:ext>
                      </a:extLst>
                    </a:blip>
                    <a:srcRect t="8205" b="7930"/>
                    <a:stretch/>
                  </pic:blipFill>
                  <pic:spPr bwMode="auto">
                    <a:xfrm>
                      <a:off x="0" y="0"/>
                      <a:ext cx="5439549" cy="3421697"/>
                    </a:xfrm>
                    <a:prstGeom prst="rect">
                      <a:avLst/>
                    </a:prstGeom>
                    <a:ln>
                      <a:noFill/>
                    </a:ln>
                    <a:extLst>
                      <a:ext uri="{53640926-AAD7-44D8-BBD7-CCE9431645EC}">
                        <a14:shadowObscured xmlns:a14="http://schemas.microsoft.com/office/drawing/2010/main"/>
                      </a:ext>
                    </a:extLst>
                  </pic:spPr>
                </pic:pic>
              </a:graphicData>
            </a:graphic>
          </wp:inline>
        </w:drawing>
      </w:r>
    </w:p>
    <w:p w14:paraId="23626F22" w14:textId="39A9CD63" w:rsidR="003639B4" w:rsidRPr="00740CED" w:rsidRDefault="00740CED" w:rsidP="00740CED">
      <w:pPr>
        <w:pStyle w:val="Epgrafe"/>
        <w:jc w:val="both"/>
        <w:rPr>
          <w:rFonts w:ascii="Times New Roman" w:hAnsi="Times New Roman" w:cs="Times New Roman"/>
          <w:i w:val="0"/>
          <w:color w:val="auto"/>
          <w:sz w:val="24"/>
          <w:szCs w:val="24"/>
        </w:rPr>
      </w:pPr>
      <w:bookmarkStart w:id="60" w:name="_Toc157536576"/>
      <w:r w:rsidRPr="00740CED">
        <w:rPr>
          <w:rFonts w:ascii="Times New Roman" w:hAnsi="Times New Roman" w:cs="Times New Roman"/>
          <w:i w:val="0"/>
          <w:color w:val="auto"/>
          <w:sz w:val="24"/>
          <w:szCs w:val="24"/>
        </w:rPr>
        <w:t xml:space="preserve">Figura </w:t>
      </w:r>
      <w:r w:rsidRPr="00740CED">
        <w:rPr>
          <w:rFonts w:ascii="Times New Roman" w:hAnsi="Times New Roman" w:cs="Times New Roman"/>
          <w:i w:val="0"/>
          <w:color w:val="auto"/>
          <w:sz w:val="24"/>
          <w:szCs w:val="24"/>
        </w:rPr>
        <w:fldChar w:fldCharType="begin"/>
      </w:r>
      <w:r w:rsidRPr="00740CED">
        <w:rPr>
          <w:rFonts w:ascii="Times New Roman" w:hAnsi="Times New Roman" w:cs="Times New Roman"/>
          <w:i w:val="0"/>
          <w:color w:val="auto"/>
          <w:sz w:val="24"/>
          <w:szCs w:val="24"/>
        </w:rPr>
        <w:instrText xml:space="preserve"> SEQ Figura \* ARABIC </w:instrText>
      </w:r>
      <w:r w:rsidRPr="00740CED">
        <w:rPr>
          <w:rFonts w:ascii="Times New Roman" w:hAnsi="Times New Roman" w:cs="Times New Roman"/>
          <w:i w:val="0"/>
          <w:color w:val="auto"/>
          <w:sz w:val="24"/>
          <w:szCs w:val="24"/>
        </w:rPr>
        <w:fldChar w:fldCharType="separate"/>
      </w:r>
      <w:r w:rsidR="00604C38">
        <w:rPr>
          <w:rFonts w:ascii="Times New Roman" w:hAnsi="Times New Roman" w:cs="Times New Roman"/>
          <w:i w:val="0"/>
          <w:noProof/>
          <w:color w:val="auto"/>
          <w:sz w:val="24"/>
          <w:szCs w:val="24"/>
        </w:rPr>
        <w:t>3</w:t>
      </w:r>
      <w:r w:rsidRPr="00740CED">
        <w:rPr>
          <w:rFonts w:ascii="Times New Roman" w:hAnsi="Times New Roman" w:cs="Times New Roman"/>
          <w:i w:val="0"/>
          <w:color w:val="auto"/>
          <w:sz w:val="24"/>
          <w:szCs w:val="24"/>
        </w:rPr>
        <w:fldChar w:fldCharType="end"/>
      </w:r>
      <w:bookmarkStart w:id="61" w:name="_Toc139883576"/>
      <w:bookmarkStart w:id="62" w:name="_Toc150522516"/>
      <w:r w:rsidR="003639B4" w:rsidRPr="00740CED">
        <w:rPr>
          <w:rFonts w:ascii="Times New Roman" w:hAnsi="Times New Roman" w:cs="Times New Roman"/>
          <w:i w:val="0"/>
          <w:color w:val="auto"/>
          <w:sz w:val="24"/>
          <w:szCs w:val="24"/>
        </w:rPr>
        <w:t>. Variación mensual del índice de surgencia (m</w:t>
      </w:r>
      <w:r w:rsidR="003639B4" w:rsidRPr="00740CED">
        <w:rPr>
          <w:rFonts w:ascii="Times New Roman" w:hAnsi="Times New Roman" w:cs="Times New Roman"/>
          <w:i w:val="0"/>
          <w:color w:val="auto"/>
          <w:sz w:val="24"/>
          <w:szCs w:val="24"/>
          <w:vertAlign w:val="superscript"/>
        </w:rPr>
        <w:t>3</w:t>
      </w:r>
      <w:r w:rsidR="003639B4" w:rsidRPr="00740CED">
        <w:rPr>
          <w:rFonts w:ascii="Times New Roman" w:hAnsi="Times New Roman" w:cs="Times New Roman"/>
          <w:i w:val="0"/>
          <w:color w:val="auto"/>
          <w:sz w:val="24"/>
          <w:szCs w:val="24"/>
        </w:rPr>
        <w:t>.s</w:t>
      </w:r>
      <w:r w:rsidR="003639B4" w:rsidRPr="00740CED">
        <w:rPr>
          <w:rFonts w:ascii="Times New Roman" w:hAnsi="Times New Roman" w:cs="Times New Roman"/>
          <w:i w:val="0"/>
          <w:color w:val="auto"/>
          <w:sz w:val="24"/>
          <w:szCs w:val="24"/>
          <w:vertAlign w:val="superscript"/>
        </w:rPr>
        <w:t>-1</w:t>
      </w:r>
      <w:r w:rsidR="003639B4" w:rsidRPr="00740CED">
        <w:rPr>
          <w:rFonts w:ascii="Times New Roman" w:hAnsi="Times New Roman" w:cs="Times New Roman"/>
          <w:i w:val="0"/>
          <w:color w:val="auto"/>
          <w:sz w:val="24"/>
          <w:szCs w:val="24"/>
        </w:rPr>
        <w:t>.</w:t>
      </w:r>
      <w:r w:rsidR="003C7A99" w:rsidRPr="00740CED">
        <w:rPr>
          <w:rFonts w:ascii="Times New Roman" w:hAnsi="Times New Roman" w:cs="Times New Roman"/>
          <w:i w:val="0"/>
          <w:color w:val="auto"/>
          <w:sz w:val="24"/>
          <w:szCs w:val="24"/>
        </w:rPr>
        <w:t xml:space="preserve"> </w:t>
      </w:r>
      <w:r w:rsidR="003639B4" w:rsidRPr="00740CED">
        <w:rPr>
          <w:rFonts w:ascii="Times New Roman" w:hAnsi="Times New Roman" w:cs="Times New Roman"/>
          <w:i w:val="0"/>
          <w:color w:val="auto"/>
          <w:sz w:val="24"/>
          <w:szCs w:val="24"/>
        </w:rPr>
        <w:t>1000</w:t>
      </w:r>
      <w:r w:rsidR="003C7A99" w:rsidRPr="00740CED">
        <w:rPr>
          <w:rFonts w:ascii="Times New Roman" w:hAnsi="Times New Roman" w:cs="Times New Roman"/>
          <w:i w:val="0"/>
          <w:color w:val="auto"/>
          <w:sz w:val="24"/>
          <w:szCs w:val="24"/>
        </w:rPr>
        <w:t xml:space="preserve"> </w:t>
      </w:r>
      <w:r w:rsidR="003639B4" w:rsidRPr="00740CED">
        <w:rPr>
          <w:rFonts w:ascii="Times New Roman" w:hAnsi="Times New Roman" w:cs="Times New Roman"/>
          <w:i w:val="0"/>
          <w:color w:val="auto"/>
          <w:sz w:val="24"/>
          <w:szCs w:val="24"/>
        </w:rPr>
        <w:t>m) en la ensenada de Turpialito, estado Sucre, Venezuela.</w:t>
      </w:r>
      <w:bookmarkEnd w:id="61"/>
      <w:bookmarkEnd w:id="62"/>
      <w:r w:rsidR="008C7B37" w:rsidRPr="00740CED">
        <w:rPr>
          <w:rFonts w:ascii="Times New Roman" w:hAnsi="Times New Roman" w:cs="Times New Roman"/>
          <w:i w:val="0"/>
          <w:color w:val="auto"/>
          <w:sz w:val="24"/>
          <w:szCs w:val="24"/>
        </w:rPr>
        <w:t xml:space="preserve"> </w:t>
      </w:r>
      <w:r w:rsidR="00E7704B" w:rsidRPr="00740CED">
        <w:rPr>
          <w:rFonts w:ascii="Times New Roman" w:hAnsi="Times New Roman" w:cs="Times New Roman"/>
          <w:i w:val="0"/>
          <w:color w:val="auto"/>
          <w:sz w:val="24"/>
          <w:szCs w:val="24"/>
        </w:rPr>
        <w:t>La línea roja define los meses de surgencia con valores del IS &gt; 3 m</w:t>
      </w:r>
      <w:r w:rsidR="00E7704B" w:rsidRPr="00740CED">
        <w:rPr>
          <w:rFonts w:ascii="Times New Roman" w:hAnsi="Times New Roman" w:cs="Times New Roman"/>
          <w:i w:val="0"/>
          <w:color w:val="auto"/>
          <w:sz w:val="24"/>
          <w:szCs w:val="24"/>
          <w:vertAlign w:val="superscript"/>
        </w:rPr>
        <w:t>3</w:t>
      </w:r>
      <w:r w:rsidR="00E7704B" w:rsidRPr="00740CED">
        <w:rPr>
          <w:rFonts w:ascii="Times New Roman" w:hAnsi="Times New Roman" w:cs="Times New Roman"/>
          <w:i w:val="0"/>
          <w:color w:val="auto"/>
          <w:sz w:val="24"/>
          <w:szCs w:val="24"/>
        </w:rPr>
        <w:t>.s</w:t>
      </w:r>
      <w:r w:rsidR="00E7704B" w:rsidRPr="00740CED">
        <w:rPr>
          <w:rFonts w:ascii="Times New Roman" w:hAnsi="Times New Roman" w:cs="Times New Roman"/>
          <w:i w:val="0"/>
          <w:color w:val="auto"/>
          <w:sz w:val="24"/>
          <w:szCs w:val="24"/>
          <w:vertAlign w:val="superscript"/>
        </w:rPr>
        <w:t>-1</w:t>
      </w:r>
      <w:r w:rsidR="00E7704B" w:rsidRPr="00740CED">
        <w:rPr>
          <w:rFonts w:ascii="Times New Roman" w:hAnsi="Times New Roman" w:cs="Times New Roman"/>
          <w:i w:val="0"/>
          <w:color w:val="auto"/>
          <w:sz w:val="24"/>
          <w:szCs w:val="24"/>
        </w:rPr>
        <w:t>. 1000 m.</w:t>
      </w:r>
      <w:bookmarkEnd w:id="60"/>
    </w:p>
    <w:p w14:paraId="37F7A994" w14:textId="77777777" w:rsidR="00066A21" w:rsidRPr="004D6CF8" w:rsidRDefault="00066A21" w:rsidP="000C6B6B">
      <w:pPr>
        <w:spacing w:after="0" w:line="360" w:lineRule="auto"/>
        <w:jc w:val="both"/>
        <w:rPr>
          <w:rFonts w:ascii="Times New Roman" w:hAnsi="Times New Roman" w:cs="Times New Roman"/>
          <w:sz w:val="24"/>
          <w:szCs w:val="24"/>
        </w:rPr>
      </w:pPr>
    </w:p>
    <w:p w14:paraId="4B4883DE" w14:textId="7DA42949" w:rsidR="00066A21" w:rsidRPr="00483E92" w:rsidRDefault="00066A21" w:rsidP="00066A21">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 xml:space="preserve">Venezuela cuenta con una zona nororiental acreditada como un territorio que está sujeto al fenómeno de surgencia, como lo indican diversos investigadores, como Richards (1960), Margalef (1965), Okuda </w:t>
      </w:r>
      <w:r w:rsidRPr="00483E92">
        <w:rPr>
          <w:rFonts w:ascii="Times New Roman" w:hAnsi="Times New Roman" w:cs="Times New Roman"/>
          <w:i/>
          <w:sz w:val="24"/>
          <w:szCs w:val="24"/>
        </w:rPr>
        <w:t>et al.</w:t>
      </w:r>
      <w:r w:rsidRPr="00483E92">
        <w:rPr>
          <w:rFonts w:ascii="Times New Roman" w:hAnsi="Times New Roman" w:cs="Times New Roman"/>
          <w:sz w:val="24"/>
          <w:szCs w:val="24"/>
        </w:rPr>
        <w:t xml:space="preserve"> (1978), Gómez (1996) y M</w:t>
      </w:r>
      <w:r w:rsidR="000B39E9" w:rsidRPr="00483E92">
        <w:rPr>
          <w:rFonts w:ascii="Times New Roman" w:hAnsi="Times New Roman" w:cs="Times New Roman"/>
          <w:sz w:val="24"/>
          <w:szCs w:val="24"/>
        </w:rPr>
        <w:t>artínez</w:t>
      </w:r>
      <w:r w:rsidRPr="00483E92">
        <w:rPr>
          <w:rFonts w:ascii="Times New Roman" w:hAnsi="Times New Roman" w:cs="Times New Roman"/>
          <w:sz w:val="24"/>
          <w:szCs w:val="24"/>
        </w:rPr>
        <w:t xml:space="preserve"> </w:t>
      </w:r>
      <w:r w:rsidRPr="00483E92">
        <w:rPr>
          <w:rFonts w:ascii="Times New Roman" w:hAnsi="Times New Roman" w:cs="Times New Roman"/>
          <w:i/>
          <w:sz w:val="24"/>
          <w:szCs w:val="24"/>
        </w:rPr>
        <w:t>et al.</w:t>
      </w:r>
      <w:r w:rsidRPr="00483E92">
        <w:rPr>
          <w:rFonts w:ascii="Times New Roman" w:hAnsi="Times New Roman" w:cs="Times New Roman"/>
          <w:sz w:val="24"/>
          <w:szCs w:val="24"/>
        </w:rPr>
        <w:t xml:space="preserve"> (2011) quienes señalan que este fenómeno ocurre en un periodo comprendido entre diciembre/abril para el </w:t>
      </w:r>
      <w:r w:rsidR="000C6B6B" w:rsidRPr="00483E92">
        <w:rPr>
          <w:rFonts w:ascii="Times New Roman" w:hAnsi="Times New Roman" w:cs="Times New Roman"/>
          <w:sz w:val="24"/>
          <w:szCs w:val="24"/>
        </w:rPr>
        <w:t>g</w:t>
      </w:r>
      <w:r w:rsidRPr="00483E92">
        <w:rPr>
          <w:rFonts w:ascii="Times New Roman" w:hAnsi="Times New Roman" w:cs="Times New Roman"/>
          <w:sz w:val="24"/>
          <w:szCs w:val="24"/>
        </w:rPr>
        <w:t>olfo de Cariaco y áreas adyacentes, por incidencia de ciertos factores ambientales que caracterizan al mismo. Una vez los vientos se debilitan y la intensidad de la surgencia principal decrece da inicio a una surgencia secundaria, con menor intensidad, pero igual</w:t>
      </w:r>
      <w:r w:rsidR="000C6B6B" w:rsidRPr="00483E92">
        <w:rPr>
          <w:rFonts w:ascii="Times New Roman" w:hAnsi="Times New Roman" w:cs="Times New Roman"/>
          <w:sz w:val="24"/>
          <w:szCs w:val="24"/>
        </w:rPr>
        <w:t>mente</w:t>
      </w:r>
      <w:r w:rsidRPr="00483E92">
        <w:rPr>
          <w:rFonts w:ascii="Times New Roman" w:hAnsi="Times New Roman" w:cs="Times New Roman"/>
          <w:sz w:val="24"/>
          <w:szCs w:val="24"/>
        </w:rPr>
        <w:t xml:space="preserve"> significativa en el mantenimiento de la producción primaria. Esta surgencia ocurre a mediados de año (coincidiendo con el periodo de transición) y es la que mantiene la biomasa fitoplanctónica en la región los meses siguientes. Rueda-Roa</w:t>
      </w:r>
      <w:r w:rsidR="000B39E9" w:rsidRPr="00483E92">
        <w:rPr>
          <w:rFonts w:ascii="Times New Roman" w:hAnsi="Times New Roman" w:cs="Times New Roman"/>
          <w:sz w:val="24"/>
          <w:szCs w:val="24"/>
        </w:rPr>
        <w:t xml:space="preserve"> </w:t>
      </w:r>
      <w:r w:rsidR="000B39E9" w:rsidRPr="00483E92">
        <w:rPr>
          <w:rFonts w:ascii="Times New Roman" w:hAnsi="Times New Roman" w:cs="Times New Roman"/>
          <w:i/>
          <w:sz w:val="24"/>
          <w:szCs w:val="24"/>
        </w:rPr>
        <w:t>et al.</w:t>
      </w:r>
      <w:r w:rsidRPr="00483E92">
        <w:rPr>
          <w:rFonts w:ascii="Times New Roman" w:hAnsi="Times New Roman" w:cs="Times New Roman"/>
          <w:sz w:val="24"/>
          <w:szCs w:val="24"/>
        </w:rPr>
        <w:t xml:space="preserve"> (201</w:t>
      </w:r>
      <w:r w:rsidR="000B39E9" w:rsidRPr="00483E92">
        <w:rPr>
          <w:rFonts w:ascii="Times New Roman" w:hAnsi="Times New Roman" w:cs="Times New Roman"/>
          <w:sz w:val="24"/>
          <w:szCs w:val="24"/>
        </w:rPr>
        <w:t>8</w:t>
      </w:r>
      <w:r w:rsidRPr="00483E92">
        <w:rPr>
          <w:rFonts w:ascii="Times New Roman" w:hAnsi="Times New Roman" w:cs="Times New Roman"/>
          <w:sz w:val="24"/>
          <w:szCs w:val="24"/>
        </w:rPr>
        <w:t>) menciona</w:t>
      </w:r>
      <w:r w:rsidR="000C6B6B" w:rsidRPr="00483E92">
        <w:rPr>
          <w:rFonts w:ascii="Times New Roman" w:hAnsi="Times New Roman" w:cs="Times New Roman"/>
          <w:sz w:val="24"/>
          <w:szCs w:val="24"/>
        </w:rPr>
        <w:t>n</w:t>
      </w:r>
      <w:r w:rsidRPr="00483E92">
        <w:rPr>
          <w:rFonts w:ascii="Times New Roman" w:hAnsi="Times New Roman" w:cs="Times New Roman"/>
          <w:sz w:val="24"/>
          <w:szCs w:val="24"/>
        </w:rPr>
        <w:t xml:space="preserve"> que la misma es la parte del ciclo anual de la surgencia de aguas enriquecida</w:t>
      </w:r>
      <w:r w:rsidR="000C6B6B" w:rsidRPr="00483E92">
        <w:rPr>
          <w:rFonts w:ascii="Times New Roman" w:hAnsi="Times New Roman" w:cs="Times New Roman"/>
          <w:sz w:val="24"/>
          <w:szCs w:val="24"/>
        </w:rPr>
        <w:t>s</w:t>
      </w:r>
      <w:r w:rsidRPr="00483E92">
        <w:rPr>
          <w:rFonts w:ascii="Times New Roman" w:hAnsi="Times New Roman" w:cs="Times New Roman"/>
          <w:sz w:val="24"/>
          <w:szCs w:val="24"/>
        </w:rPr>
        <w:t xml:space="preserve"> que ocurre al principio del año en el norte del Mar </w:t>
      </w:r>
      <w:r w:rsidRPr="00483E92">
        <w:rPr>
          <w:rFonts w:ascii="Times New Roman" w:hAnsi="Times New Roman" w:cs="Times New Roman"/>
          <w:sz w:val="24"/>
          <w:szCs w:val="24"/>
        </w:rPr>
        <w:lastRenderedPageBreak/>
        <w:t xml:space="preserve">Caribe y se prolonga desde junio hasta agosto por un leve incremento en la intensidad del viento </w:t>
      </w:r>
      <w:r w:rsidR="000C6B6B" w:rsidRPr="00483E92">
        <w:rPr>
          <w:rFonts w:ascii="Times New Roman" w:hAnsi="Times New Roman" w:cs="Times New Roman"/>
          <w:sz w:val="24"/>
          <w:szCs w:val="24"/>
        </w:rPr>
        <w:t>en el océano Atlántico Norte.</w:t>
      </w:r>
    </w:p>
    <w:p w14:paraId="124E1F48" w14:textId="0DFD4387" w:rsidR="003639B4" w:rsidRPr="00483E92" w:rsidRDefault="00741E1C" w:rsidP="007E1707">
      <w:pPr>
        <w:pStyle w:val="Ttulo3"/>
      </w:pPr>
      <w:bookmarkStart w:id="63" w:name="_Toc139880219"/>
      <w:bookmarkStart w:id="64" w:name="_Toc150521970"/>
      <w:bookmarkStart w:id="65" w:name="_Toc152213653"/>
      <w:r w:rsidRPr="00483E92">
        <w:t xml:space="preserve">1.2.- </w:t>
      </w:r>
      <w:r w:rsidR="003639B4" w:rsidRPr="00483E92">
        <w:t>Precipitación (mm)</w:t>
      </w:r>
      <w:bookmarkEnd w:id="63"/>
      <w:bookmarkEnd w:id="64"/>
      <w:bookmarkEnd w:id="65"/>
    </w:p>
    <w:p w14:paraId="5A12BBE9" w14:textId="2B20F615" w:rsidR="003639B4" w:rsidRPr="00483E92" w:rsidRDefault="00FA6AC6" w:rsidP="00EA6442">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L</w:t>
      </w:r>
      <w:r w:rsidR="003639B4" w:rsidRPr="00483E92">
        <w:rPr>
          <w:rFonts w:ascii="Times New Roman" w:hAnsi="Times New Roman" w:cs="Times New Roman"/>
          <w:sz w:val="24"/>
          <w:szCs w:val="24"/>
        </w:rPr>
        <w:t>os valores de lluvia acumulada entre enero y agosto del 2018 fluctuaron entre 0,80 y 10,80 mm</w:t>
      </w:r>
      <w:r w:rsidR="003639B4" w:rsidRPr="00483E92">
        <w:rPr>
          <w:rFonts w:ascii="Times New Roman" w:hAnsi="Times New Roman" w:cs="Times New Roman"/>
          <w:sz w:val="24"/>
          <w:szCs w:val="24"/>
          <w:vertAlign w:val="superscript"/>
        </w:rPr>
        <w:t xml:space="preserve"> </w:t>
      </w:r>
      <w:r w:rsidR="003639B4" w:rsidRPr="00483E92">
        <w:rPr>
          <w:rFonts w:ascii="Times New Roman" w:hAnsi="Times New Roman" w:cs="Times New Roman"/>
          <w:sz w:val="24"/>
          <w:szCs w:val="24"/>
        </w:rPr>
        <w:t>(</w:t>
      </w:r>
      <w:r w:rsidR="003639B4" w:rsidRPr="00483E92">
        <w:rPr>
          <w:rFonts w:ascii="MS Reference Sans Serif" w:hAnsi="MS Reference Sans Serif" w:cs="Times New Roman"/>
          <w:sz w:val="24"/>
          <w:szCs w:val="24"/>
        </w:rPr>
        <w:t></w:t>
      </w:r>
      <w:r w:rsidR="00F15308" w:rsidRPr="00483E92">
        <w:rPr>
          <w:rFonts w:ascii="Times New Roman" w:hAnsi="Times New Roman" w:cs="Times New Roman"/>
          <w:sz w:val="24"/>
          <w:szCs w:val="24"/>
        </w:rPr>
        <w:t xml:space="preserve"> =</w:t>
      </w:r>
      <w:r w:rsidR="003639B4" w:rsidRPr="00483E92">
        <w:rPr>
          <w:rFonts w:ascii="Times New Roman" w:hAnsi="Times New Roman" w:cs="Times New Roman"/>
          <w:sz w:val="24"/>
          <w:szCs w:val="24"/>
        </w:rPr>
        <w:t xml:space="preserve"> 3,64 mm; Tabla 1, </w:t>
      </w:r>
      <w:r w:rsidR="003C7A99" w:rsidRPr="00483E92">
        <w:rPr>
          <w:rFonts w:ascii="Times New Roman" w:hAnsi="Times New Roman" w:cs="Times New Roman"/>
          <w:sz w:val="24"/>
          <w:szCs w:val="24"/>
        </w:rPr>
        <w:t xml:space="preserve">Figura </w:t>
      </w:r>
      <w:r w:rsidR="003639B4" w:rsidRPr="00483E92">
        <w:rPr>
          <w:rFonts w:ascii="Times New Roman" w:hAnsi="Times New Roman" w:cs="Times New Roman"/>
          <w:sz w:val="24"/>
          <w:szCs w:val="24"/>
        </w:rPr>
        <w:t>4). Durante los cuatro primeros meses del estudio las precipitaciones fueron escasas con valores medios</w:t>
      </w:r>
      <w:r w:rsidR="00FF4689" w:rsidRPr="00483E92">
        <w:rPr>
          <w:rFonts w:ascii="Times New Roman" w:hAnsi="Times New Roman" w:cs="Times New Roman"/>
          <w:sz w:val="24"/>
          <w:szCs w:val="24"/>
        </w:rPr>
        <w:t xml:space="preserve"> de 3,09; 2,53; </w:t>
      </w:r>
      <w:r w:rsidR="003639B4" w:rsidRPr="00483E92">
        <w:rPr>
          <w:rFonts w:ascii="Times New Roman" w:hAnsi="Times New Roman" w:cs="Times New Roman"/>
          <w:sz w:val="24"/>
          <w:szCs w:val="24"/>
        </w:rPr>
        <w:t>1,94</w:t>
      </w:r>
      <w:r w:rsidR="00FF4689" w:rsidRPr="00483E92">
        <w:rPr>
          <w:rFonts w:ascii="Times New Roman" w:hAnsi="Times New Roman" w:cs="Times New Roman"/>
          <w:sz w:val="24"/>
          <w:szCs w:val="24"/>
        </w:rPr>
        <w:t xml:space="preserve"> y 2,00 mm para enero, febrero, </w:t>
      </w:r>
      <w:r w:rsidR="003639B4" w:rsidRPr="00483E92">
        <w:rPr>
          <w:rFonts w:ascii="Times New Roman" w:hAnsi="Times New Roman" w:cs="Times New Roman"/>
          <w:sz w:val="24"/>
          <w:szCs w:val="24"/>
        </w:rPr>
        <w:t>marzo</w:t>
      </w:r>
      <w:r w:rsidR="00FF4689" w:rsidRPr="00483E92">
        <w:rPr>
          <w:rFonts w:ascii="Times New Roman" w:hAnsi="Times New Roman" w:cs="Times New Roman"/>
          <w:sz w:val="24"/>
          <w:szCs w:val="24"/>
        </w:rPr>
        <w:t xml:space="preserve"> y abril</w:t>
      </w:r>
      <w:r w:rsidR="003C7A99" w:rsidRPr="00483E92">
        <w:rPr>
          <w:rFonts w:ascii="Times New Roman" w:hAnsi="Times New Roman" w:cs="Times New Roman"/>
          <w:sz w:val="24"/>
          <w:szCs w:val="24"/>
        </w:rPr>
        <w:t>,</w:t>
      </w:r>
      <w:r w:rsidR="00FF4689" w:rsidRPr="00483E92">
        <w:rPr>
          <w:rFonts w:ascii="Times New Roman" w:hAnsi="Times New Roman" w:cs="Times New Roman"/>
          <w:sz w:val="24"/>
          <w:szCs w:val="24"/>
        </w:rPr>
        <w:t xml:space="preserve"> </w:t>
      </w:r>
      <w:r w:rsidR="003639B4" w:rsidRPr="00483E92">
        <w:rPr>
          <w:rFonts w:ascii="Times New Roman" w:hAnsi="Times New Roman" w:cs="Times New Roman"/>
          <w:sz w:val="24"/>
          <w:szCs w:val="24"/>
        </w:rPr>
        <w:t xml:space="preserve">respectivamente. En mayo se registraron precipitaciones </w:t>
      </w:r>
      <w:r w:rsidR="002D36E2" w:rsidRPr="00483E92">
        <w:rPr>
          <w:rFonts w:ascii="Times New Roman" w:hAnsi="Times New Roman" w:cs="Times New Roman"/>
          <w:sz w:val="24"/>
          <w:szCs w:val="24"/>
        </w:rPr>
        <w:t xml:space="preserve">con </w:t>
      </w:r>
      <w:r w:rsidR="003639B4" w:rsidRPr="00483E92">
        <w:rPr>
          <w:rFonts w:ascii="Times New Roman" w:hAnsi="Times New Roman" w:cs="Times New Roman"/>
          <w:sz w:val="24"/>
          <w:szCs w:val="24"/>
        </w:rPr>
        <w:t>valores de 8,50 mm. A partir de junio se apreció un aumento de las precipitaciones con valores intermedios en junio (</w:t>
      </w:r>
      <w:r w:rsidR="003639B4" w:rsidRPr="00483E92">
        <w:rPr>
          <w:rFonts w:ascii="MS Reference Sans Serif" w:hAnsi="MS Reference Sans Serif" w:cs="Times New Roman"/>
          <w:sz w:val="24"/>
          <w:szCs w:val="24"/>
        </w:rPr>
        <w:t></w:t>
      </w:r>
      <w:r w:rsidR="00F15308" w:rsidRPr="00483E92">
        <w:rPr>
          <w:rFonts w:ascii="Times New Roman" w:hAnsi="Times New Roman" w:cs="Times New Roman"/>
          <w:sz w:val="24"/>
          <w:szCs w:val="24"/>
        </w:rPr>
        <w:t xml:space="preserve"> =</w:t>
      </w:r>
      <w:r w:rsidR="003639B4" w:rsidRPr="00483E92">
        <w:rPr>
          <w:rFonts w:ascii="Times New Roman" w:hAnsi="Times New Roman" w:cs="Times New Roman"/>
          <w:sz w:val="24"/>
          <w:szCs w:val="24"/>
        </w:rPr>
        <w:t xml:space="preserve"> 3,70 mm) y julio (</w:t>
      </w:r>
      <w:r w:rsidR="003639B4" w:rsidRPr="00483E92">
        <w:rPr>
          <w:rFonts w:ascii="MS Reference Sans Serif" w:hAnsi="MS Reference Sans Serif" w:cs="Times New Roman"/>
          <w:sz w:val="24"/>
          <w:szCs w:val="24"/>
        </w:rPr>
        <w:t></w:t>
      </w:r>
      <w:r w:rsidR="00F15308" w:rsidRPr="00483E92">
        <w:rPr>
          <w:rFonts w:ascii="Times New Roman" w:hAnsi="Times New Roman" w:cs="Times New Roman"/>
          <w:sz w:val="24"/>
          <w:szCs w:val="24"/>
        </w:rPr>
        <w:t xml:space="preserve"> = </w:t>
      </w:r>
      <w:r w:rsidR="003639B4" w:rsidRPr="00483E92">
        <w:rPr>
          <w:rFonts w:ascii="Times New Roman" w:hAnsi="Times New Roman" w:cs="Times New Roman"/>
          <w:sz w:val="24"/>
          <w:szCs w:val="24"/>
        </w:rPr>
        <w:t>5,31 mm). En agosto se cuantificó los valores más altos de lluvia</w:t>
      </w:r>
      <w:r w:rsidR="00A961CA" w:rsidRPr="00483E92">
        <w:rPr>
          <w:rFonts w:ascii="Times New Roman" w:hAnsi="Times New Roman" w:cs="Times New Roman"/>
          <w:sz w:val="24"/>
          <w:szCs w:val="24"/>
        </w:rPr>
        <w:t>s</w:t>
      </w:r>
      <w:r w:rsidR="003639B4" w:rsidRPr="00483E92">
        <w:rPr>
          <w:rFonts w:ascii="Times New Roman" w:hAnsi="Times New Roman" w:cs="Times New Roman"/>
          <w:sz w:val="24"/>
          <w:szCs w:val="24"/>
        </w:rPr>
        <w:t xml:space="preserve"> en todo el estudio, con fluctuaciones entre 2,73</w:t>
      </w:r>
      <w:r w:rsidR="00A961CA" w:rsidRPr="00483E92">
        <w:rPr>
          <w:rFonts w:ascii="Times New Roman" w:hAnsi="Times New Roman" w:cs="Times New Roman"/>
          <w:sz w:val="24"/>
          <w:szCs w:val="24"/>
        </w:rPr>
        <w:t>-</w:t>
      </w:r>
      <w:r w:rsidR="003639B4" w:rsidRPr="00483E92">
        <w:rPr>
          <w:rFonts w:ascii="Times New Roman" w:hAnsi="Times New Roman" w:cs="Times New Roman"/>
          <w:sz w:val="24"/>
          <w:szCs w:val="24"/>
        </w:rPr>
        <w:t>10,80 mm (</w:t>
      </w:r>
      <w:r w:rsidR="00A961CA" w:rsidRPr="00483E92">
        <w:rPr>
          <w:rFonts w:ascii="Times New Roman" w:hAnsi="Times New Roman" w:cs="Times New Roman"/>
          <w:sz w:val="24"/>
          <w:szCs w:val="24"/>
        </w:rPr>
        <w:t xml:space="preserve">Figura </w:t>
      </w:r>
      <w:r w:rsidR="003639B4" w:rsidRPr="00483E92">
        <w:rPr>
          <w:rFonts w:ascii="Times New Roman" w:hAnsi="Times New Roman" w:cs="Times New Roman"/>
          <w:sz w:val="24"/>
          <w:szCs w:val="24"/>
        </w:rPr>
        <w:t>4).</w:t>
      </w:r>
    </w:p>
    <w:p w14:paraId="53B6ABEC" w14:textId="77777777" w:rsidR="00CA0C7E" w:rsidRPr="00483E92" w:rsidRDefault="00CA0C7E" w:rsidP="00CA0C7E">
      <w:pPr>
        <w:widowControl w:val="0"/>
        <w:spacing w:after="0" w:line="360" w:lineRule="auto"/>
        <w:rPr>
          <w:rFonts w:ascii="Times New Roman" w:eastAsia="NSimSun" w:hAnsi="Times New Roman" w:cs="Times New Roman"/>
          <w:sz w:val="24"/>
          <w:szCs w:val="24"/>
          <w:lang w:val="es-ES"/>
        </w:rPr>
      </w:pPr>
    </w:p>
    <w:p w14:paraId="20E71AE3" w14:textId="77777777" w:rsidR="00740CED" w:rsidRDefault="000D044C" w:rsidP="000350E6">
      <w:pPr>
        <w:keepNext/>
        <w:spacing w:after="0" w:line="360" w:lineRule="auto"/>
        <w:jc w:val="center"/>
      </w:pPr>
      <w:r w:rsidRPr="00CA21EA">
        <w:rPr>
          <w:rFonts w:ascii="Times New Roman" w:hAnsi="Times New Roman" w:cs="Times New Roman"/>
          <w:noProof/>
          <w:sz w:val="24"/>
          <w:szCs w:val="24"/>
          <w:lang w:val="es-ES" w:eastAsia="es-ES"/>
        </w:rPr>
        <w:drawing>
          <wp:inline distT="0" distB="0" distL="0" distR="0" wp14:anchorId="0EBFFC97" wp14:editId="41F1A7D7">
            <wp:extent cx="5431432" cy="3363945"/>
            <wp:effectExtent l="0" t="0" r="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2665" b="3484"/>
                    <a:stretch/>
                  </pic:blipFill>
                  <pic:spPr bwMode="auto">
                    <a:xfrm>
                      <a:off x="0" y="0"/>
                      <a:ext cx="5431790" cy="3364167"/>
                    </a:xfrm>
                    <a:prstGeom prst="rect">
                      <a:avLst/>
                    </a:prstGeom>
                    <a:noFill/>
                    <a:ln>
                      <a:noFill/>
                    </a:ln>
                    <a:extLst>
                      <a:ext uri="{53640926-AAD7-44D8-BBD7-CCE9431645EC}">
                        <a14:shadowObscured xmlns:a14="http://schemas.microsoft.com/office/drawing/2010/main"/>
                      </a:ext>
                    </a:extLst>
                  </pic:spPr>
                </pic:pic>
              </a:graphicData>
            </a:graphic>
          </wp:inline>
        </w:drawing>
      </w:r>
    </w:p>
    <w:p w14:paraId="264F56F6" w14:textId="54F94C0F" w:rsidR="00270B55" w:rsidRPr="00740CED" w:rsidRDefault="00740CED" w:rsidP="00740CED">
      <w:pPr>
        <w:pStyle w:val="Epgrafe"/>
        <w:jc w:val="both"/>
        <w:rPr>
          <w:rFonts w:ascii="Times New Roman" w:hAnsi="Times New Roman" w:cs="Times New Roman"/>
          <w:i w:val="0"/>
          <w:color w:val="auto"/>
          <w:sz w:val="24"/>
          <w:szCs w:val="24"/>
          <w:lang w:val="es-ES"/>
        </w:rPr>
      </w:pPr>
      <w:bookmarkStart w:id="66" w:name="_Toc157536577"/>
      <w:r w:rsidRPr="00740CED">
        <w:rPr>
          <w:rFonts w:ascii="Times New Roman" w:hAnsi="Times New Roman" w:cs="Times New Roman"/>
          <w:i w:val="0"/>
          <w:color w:val="auto"/>
          <w:sz w:val="24"/>
          <w:szCs w:val="24"/>
        </w:rPr>
        <w:t xml:space="preserve">Figura </w:t>
      </w:r>
      <w:r w:rsidRPr="00740CED">
        <w:rPr>
          <w:rFonts w:ascii="Times New Roman" w:hAnsi="Times New Roman" w:cs="Times New Roman"/>
          <w:i w:val="0"/>
          <w:color w:val="auto"/>
          <w:sz w:val="24"/>
          <w:szCs w:val="24"/>
        </w:rPr>
        <w:fldChar w:fldCharType="begin"/>
      </w:r>
      <w:r w:rsidRPr="00740CED">
        <w:rPr>
          <w:rFonts w:ascii="Times New Roman" w:hAnsi="Times New Roman" w:cs="Times New Roman"/>
          <w:i w:val="0"/>
          <w:color w:val="auto"/>
          <w:sz w:val="24"/>
          <w:szCs w:val="24"/>
        </w:rPr>
        <w:instrText xml:space="preserve"> SEQ Figura \* ARABIC </w:instrText>
      </w:r>
      <w:r w:rsidRPr="00740CED">
        <w:rPr>
          <w:rFonts w:ascii="Times New Roman" w:hAnsi="Times New Roman" w:cs="Times New Roman"/>
          <w:i w:val="0"/>
          <w:color w:val="auto"/>
          <w:sz w:val="24"/>
          <w:szCs w:val="24"/>
        </w:rPr>
        <w:fldChar w:fldCharType="separate"/>
      </w:r>
      <w:r w:rsidR="00604C38">
        <w:rPr>
          <w:rFonts w:ascii="Times New Roman" w:hAnsi="Times New Roman" w:cs="Times New Roman"/>
          <w:i w:val="0"/>
          <w:noProof/>
          <w:color w:val="auto"/>
          <w:sz w:val="24"/>
          <w:szCs w:val="24"/>
        </w:rPr>
        <w:t>4</w:t>
      </w:r>
      <w:r w:rsidRPr="00740CED">
        <w:rPr>
          <w:rFonts w:ascii="Times New Roman" w:hAnsi="Times New Roman" w:cs="Times New Roman"/>
          <w:i w:val="0"/>
          <w:color w:val="auto"/>
          <w:sz w:val="24"/>
          <w:szCs w:val="24"/>
        </w:rPr>
        <w:fldChar w:fldCharType="end"/>
      </w:r>
      <w:bookmarkStart w:id="67" w:name="_Toc131868231"/>
      <w:bookmarkStart w:id="68" w:name="_Toc139883577"/>
      <w:bookmarkStart w:id="69" w:name="_Toc150522517"/>
      <w:r w:rsidR="00270B55" w:rsidRPr="00740CED">
        <w:rPr>
          <w:rFonts w:ascii="Times New Roman" w:hAnsi="Times New Roman" w:cs="Times New Roman"/>
          <w:i w:val="0"/>
          <w:color w:val="auto"/>
          <w:sz w:val="24"/>
          <w:szCs w:val="24"/>
          <w:lang w:val="es-ES"/>
        </w:rPr>
        <w:t>.</w:t>
      </w:r>
      <w:r w:rsidR="003A2E52" w:rsidRPr="00740CED">
        <w:rPr>
          <w:rFonts w:ascii="Times New Roman" w:hAnsi="Times New Roman" w:cs="Times New Roman"/>
          <w:i w:val="0"/>
          <w:color w:val="auto"/>
          <w:sz w:val="24"/>
          <w:szCs w:val="24"/>
          <w:lang w:val="es-ES"/>
        </w:rPr>
        <w:t xml:space="preserve"> </w:t>
      </w:r>
      <w:r w:rsidR="00270B55" w:rsidRPr="00740CED">
        <w:rPr>
          <w:rFonts w:ascii="Times New Roman" w:hAnsi="Times New Roman" w:cs="Times New Roman"/>
          <w:i w:val="0"/>
          <w:color w:val="auto"/>
          <w:sz w:val="24"/>
          <w:szCs w:val="24"/>
          <w:lang w:val="es-ES"/>
        </w:rPr>
        <w:t>Variación mensual de la precipitación (mm) de la ensenada de Turpialito, estado Sucre, Venezuela.</w:t>
      </w:r>
      <w:bookmarkEnd w:id="66"/>
      <w:bookmarkEnd w:id="67"/>
      <w:bookmarkEnd w:id="68"/>
      <w:bookmarkEnd w:id="69"/>
    </w:p>
    <w:p w14:paraId="4CC7D1FD" w14:textId="77777777" w:rsidR="00270B55" w:rsidRPr="00740CED" w:rsidRDefault="00270B55" w:rsidP="00740CED">
      <w:pPr>
        <w:spacing w:after="0" w:line="360" w:lineRule="auto"/>
        <w:jc w:val="both"/>
        <w:rPr>
          <w:rFonts w:ascii="Times New Roman" w:hAnsi="Times New Roman" w:cs="Times New Roman"/>
          <w:sz w:val="24"/>
          <w:szCs w:val="24"/>
          <w:lang w:val="es-ES"/>
        </w:rPr>
      </w:pPr>
    </w:p>
    <w:p w14:paraId="45884259" w14:textId="77777777" w:rsidR="00C154AA" w:rsidRDefault="00C154AA" w:rsidP="00D7605D">
      <w:pPr>
        <w:spacing w:after="0" w:line="360" w:lineRule="auto"/>
        <w:ind w:firstLine="709"/>
        <w:jc w:val="both"/>
        <w:rPr>
          <w:rFonts w:ascii="Times New Roman" w:hAnsi="Times New Roman" w:cs="Times New Roman"/>
          <w:sz w:val="24"/>
          <w:szCs w:val="24"/>
        </w:rPr>
      </w:pPr>
      <w:r w:rsidRPr="004D6CF8">
        <w:rPr>
          <w:rFonts w:ascii="Times New Roman" w:hAnsi="Times New Roman" w:cs="Times New Roman"/>
          <w:sz w:val="24"/>
          <w:szCs w:val="24"/>
        </w:rPr>
        <w:t xml:space="preserve">Quintero </w:t>
      </w:r>
      <w:r w:rsidRPr="004D6CF8">
        <w:rPr>
          <w:rFonts w:ascii="Times New Roman" w:hAnsi="Times New Roman" w:cs="Times New Roman"/>
          <w:i/>
          <w:sz w:val="24"/>
          <w:szCs w:val="24"/>
        </w:rPr>
        <w:t>et al.</w:t>
      </w:r>
      <w:r w:rsidRPr="004D6CF8">
        <w:rPr>
          <w:rFonts w:ascii="Times New Roman" w:hAnsi="Times New Roman" w:cs="Times New Roman"/>
          <w:sz w:val="24"/>
          <w:szCs w:val="24"/>
        </w:rPr>
        <w:t xml:space="preserve"> (2004) en las adyacencias de la cuenca de Cariaco reportaron la distribución anual de las precipitaciones en dos periodos: temporada de sequía, situada </w:t>
      </w:r>
      <w:r w:rsidRPr="004D6CF8">
        <w:rPr>
          <w:rFonts w:ascii="Times New Roman" w:hAnsi="Times New Roman" w:cs="Times New Roman"/>
          <w:sz w:val="24"/>
          <w:szCs w:val="24"/>
        </w:rPr>
        <w:lastRenderedPageBreak/>
        <w:t>entre diciembre-mayo y durante los cuales las precipitaciones fueron insignificantes, con valores por debajo de 50 mm/mes y la temporada de lluvias o mal llamado invierno, coincidiendo con el verano astronómico del hemisferio norte al cual pertenece Venezuela (Perdomo-Mata y Hubschman, 1976) que comienza en junio y continua hasta principio de diciembre, siendo agosto donde se registra la máxima cantidad de precipitaciones. De igual manera, coinciden con lo reportado por Morales (2008) para la plataforma Pariche-Manicuare, golfo de Cariaco, alcanzando valores de 88,20 y 74 mm en junio y agosto de 2003, respectivamente. Hay que destacar, que los períodos de surgencia y relajación mencionados en los trabajos anteriores, coinciden con la presente investigación, sin embargo, en el año de este estudio las precipitaciones fueron mucho menores (valor máximo: 10,80 mm).</w:t>
      </w:r>
    </w:p>
    <w:p w14:paraId="0B4253E9" w14:textId="77777777" w:rsidR="00D7605D" w:rsidRPr="00483E92" w:rsidRDefault="00D7605D" w:rsidP="00D7605D">
      <w:pPr>
        <w:spacing w:after="0" w:line="360" w:lineRule="auto"/>
        <w:jc w:val="both"/>
        <w:rPr>
          <w:rFonts w:ascii="Times New Roman" w:hAnsi="Times New Roman" w:cs="Times New Roman"/>
          <w:sz w:val="24"/>
          <w:szCs w:val="24"/>
        </w:rPr>
      </w:pPr>
    </w:p>
    <w:p w14:paraId="163A2E57" w14:textId="48144751" w:rsidR="00270B55" w:rsidRPr="00483E92" w:rsidRDefault="00741E1C" w:rsidP="00A151B9">
      <w:pPr>
        <w:pStyle w:val="Ttulo2"/>
        <w:rPr>
          <w:rFonts w:eastAsia="NSimSun" w:cs="Times New Roman"/>
          <w:szCs w:val="24"/>
          <w:lang w:val="es-ES"/>
        </w:rPr>
      </w:pPr>
      <w:bookmarkStart w:id="70" w:name="_Toc139880220"/>
      <w:bookmarkStart w:id="71" w:name="_Toc150521971"/>
      <w:bookmarkStart w:id="72" w:name="_Toc152213654"/>
      <w:r w:rsidRPr="00483E92">
        <w:rPr>
          <w:rFonts w:eastAsia="NSimSun" w:cs="Times New Roman"/>
          <w:szCs w:val="24"/>
          <w:lang w:val="es-ES"/>
        </w:rPr>
        <w:t xml:space="preserve">2.- </w:t>
      </w:r>
      <w:r w:rsidR="00270B55" w:rsidRPr="00483E92">
        <w:rPr>
          <w:rFonts w:eastAsia="NSimSun" w:cs="Times New Roman"/>
          <w:szCs w:val="24"/>
          <w:lang w:val="es-ES"/>
        </w:rPr>
        <w:t xml:space="preserve">Variables </w:t>
      </w:r>
      <w:r w:rsidR="007E1707" w:rsidRPr="00483E92">
        <w:rPr>
          <w:rFonts w:eastAsia="NSimSun" w:cs="Times New Roman"/>
          <w:szCs w:val="24"/>
          <w:lang w:val="es-ES"/>
        </w:rPr>
        <w:t>a</w:t>
      </w:r>
      <w:r w:rsidR="00270B55" w:rsidRPr="00483E92">
        <w:rPr>
          <w:rFonts w:eastAsia="NSimSun" w:cs="Times New Roman"/>
          <w:szCs w:val="24"/>
          <w:lang w:val="es-ES"/>
        </w:rPr>
        <w:t>bióticas</w:t>
      </w:r>
      <w:bookmarkEnd w:id="70"/>
      <w:bookmarkEnd w:id="71"/>
      <w:bookmarkEnd w:id="72"/>
    </w:p>
    <w:p w14:paraId="51106A8A" w14:textId="4D00CDE2" w:rsidR="00270B55" w:rsidRPr="00483E92" w:rsidRDefault="00741E1C" w:rsidP="00A151B9">
      <w:pPr>
        <w:pStyle w:val="Ttulo3"/>
        <w:rPr>
          <w:rFonts w:eastAsia="NSimSun" w:cs="Times New Roman"/>
          <w:lang w:val="es-ES"/>
        </w:rPr>
      </w:pPr>
      <w:bookmarkStart w:id="73" w:name="_Toc139880221"/>
      <w:bookmarkStart w:id="74" w:name="_Toc150521972"/>
      <w:bookmarkStart w:id="75" w:name="_Toc152213655"/>
      <w:r w:rsidRPr="00483E92">
        <w:rPr>
          <w:rFonts w:eastAsia="NSimSun" w:cs="Times New Roman"/>
          <w:lang w:val="es-ES"/>
        </w:rPr>
        <w:t xml:space="preserve">2.1.- </w:t>
      </w:r>
      <w:r w:rsidR="00270B55" w:rsidRPr="00483E92">
        <w:rPr>
          <w:rFonts w:eastAsia="NSimSun" w:cs="Times New Roman"/>
          <w:lang w:val="es-ES"/>
        </w:rPr>
        <w:t>Temperatura superficial del agua (°C)</w:t>
      </w:r>
      <w:bookmarkEnd w:id="73"/>
      <w:bookmarkEnd w:id="74"/>
      <w:bookmarkEnd w:id="75"/>
    </w:p>
    <w:p w14:paraId="4AA4930E" w14:textId="311E72C8" w:rsidR="00235047" w:rsidRPr="00483E92" w:rsidRDefault="00270B55" w:rsidP="00235047">
      <w:pPr>
        <w:spacing w:after="0" w:line="360" w:lineRule="auto"/>
        <w:jc w:val="both"/>
        <w:rPr>
          <w:rFonts w:ascii="Times New Roman" w:hAnsi="Times New Roman"/>
          <w:sz w:val="24"/>
          <w:szCs w:val="24"/>
        </w:rPr>
      </w:pPr>
      <w:r w:rsidRPr="00483E92">
        <w:rPr>
          <w:rFonts w:ascii="Times New Roman" w:hAnsi="Times New Roman" w:cs="Times New Roman"/>
          <w:sz w:val="24"/>
          <w:szCs w:val="24"/>
        </w:rPr>
        <w:t xml:space="preserve">La temperatura superficial del agua fluctuó entre 22,9 y 26,3ºC, con una media de 24,3ºC (Tabla 1, </w:t>
      </w:r>
      <w:r w:rsidR="007E1707" w:rsidRPr="00483E92">
        <w:rPr>
          <w:rFonts w:ascii="Times New Roman" w:hAnsi="Times New Roman" w:cs="Times New Roman"/>
          <w:sz w:val="24"/>
          <w:szCs w:val="24"/>
        </w:rPr>
        <w:t xml:space="preserve">Figura </w:t>
      </w:r>
      <w:r w:rsidRPr="00483E92">
        <w:rPr>
          <w:rFonts w:ascii="Times New Roman" w:hAnsi="Times New Roman" w:cs="Times New Roman"/>
          <w:sz w:val="24"/>
          <w:szCs w:val="24"/>
        </w:rPr>
        <w:t xml:space="preserve">5A), se registraron diferencias temporales significativas (KW = 34,48; </w:t>
      </w:r>
      <w:r w:rsidRPr="00483E92">
        <w:rPr>
          <w:rFonts w:ascii="Times New Roman" w:hAnsi="Times New Roman" w:cs="Times New Roman"/>
          <w:i/>
          <w:sz w:val="24"/>
          <w:szCs w:val="24"/>
        </w:rPr>
        <w:t>p</w:t>
      </w:r>
      <w:r w:rsidRPr="00483E92">
        <w:rPr>
          <w:rFonts w:ascii="Times New Roman" w:hAnsi="Times New Roman" w:cs="Times New Roman"/>
          <w:sz w:val="24"/>
          <w:szCs w:val="24"/>
        </w:rPr>
        <w:t xml:space="preserve"> &lt;0,05). En enero se registró una temperatura relativamente alta (</w:t>
      </w:r>
      <w:r w:rsidRPr="00483E92">
        <w:rPr>
          <w:rFonts w:ascii="MS Reference Sans Serif" w:hAnsi="MS Reference Sans Serif" w:cs="Times New Roman"/>
          <w:sz w:val="24"/>
          <w:szCs w:val="24"/>
        </w:rPr>
        <w:t></w:t>
      </w:r>
      <w:r w:rsidR="00F15308" w:rsidRPr="00483E92">
        <w:rPr>
          <w:rFonts w:ascii="Times New Roman" w:hAnsi="Times New Roman" w:cs="Times New Roman"/>
          <w:sz w:val="24"/>
          <w:szCs w:val="24"/>
        </w:rPr>
        <w:t xml:space="preserve"> = </w:t>
      </w:r>
      <w:r w:rsidRPr="00483E92">
        <w:rPr>
          <w:rFonts w:ascii="Times New Roman" w:hAnsi="Times New Roman" w:cs="Times New Roman"/>
          <w:sz w:val="24"/>
          <w:szCs w:val="24"/>
        </w:rPr>
        <w:t>24,86ºC), en los meses subsiguientes se observó una disminución, hallándose la temperatura más baja de todo el estudio en marzo (</w:t>
      </w:r>
      <w:r w:rsidRPr="00483E92">
        <w:rPr>
          <w:rFonts w:ascii="MS Reference Sans Serif" w:hAnsi="MS Reference Sans Serif" w:cs="Times New Roman"/>
          <w:sz w:val="24"/>
          <w:szCs w:val="24"/>
        </w:rPr>
        <w:t></w:t>
      </w:r>
      <w:r w:rsidR="00F15308" w:rsidRPr="00483E92">
        <w:rPr>
          <w:rFonts w:ascii="Times New Roman" w:hAnsi="Times New Roman" w:cs="Times New Roman"/>
          <w:sz w:val="24"/>
          <w:szCs w:val="24"/>
        </w:rPr>
        <w:t xml:space="preserve"> = </w:t>
      </w:r>
      <w:r w:rsidRPr="00483E92">
        <w:rPr>
          <w:rFonts w:ascii="Times New Roman" w:hAnsi="Times New Roman" w:cs="Times New Roman"/>
          <w:sz w:val="24"/>
          <w:szCs w:val="24"/>
        </w:rPr>
        <w:t>23,52ºC). A partir de julio comenzó a aumentar (</w:t>
      </w:r>
      <w:r w:rsidRPr="00483E92">
        <w:rPr>
          <w:rFonts w:ascii="MS Reference Sans Serif" w:hAnsi="MS Reference Sans Serif" w:cs="Times New Roman"/>
          <w:sz w:val="24"/>
          <w:szCs w:val="24"/>
        </w:rPr>
        <w:t></w:t>
      </w:r>
      <w:r w:rsidR="00F15308" w:rsidRPr="00483E92">
        <w:rPr>
          <w:rFonts w:ascii="Times New Roman" w:hAnsi="Times New Roman" w:cs="Times New Roman"/>
          <w:sz w:val="24"/>
          <w:szCs w:val="24"/>
        </w:rPr>
        <w:t xml:space="preserve"> = </w:t>
      </w:r>
      <w:r w:rsidRPr="00483E92">
        <w:rPr>
          <w:rFonts w:ascii="Times New Roman" w:hAnsi="Times New Roman" w:cs="Times New Roman"/>
          <w:sz w:val="24"/>
          <w:szCs w:val="24"/>
        </w:rPr>
        <w:t>24,20ºC), para luego reportar el valor más alto de la temperatura superficial del agua en agosto (</w:t>
      </w:r>
      <w:r w:rsidRPr="00483E92">
        <w:rPr>
          <w:rFonts w:ascii="MS Reference Sans Serif" w:hAnsi="MS Reference Sans Serif" w:cs="Times New Roman"/>
          <w:sz w:val="24"/>
          <w:szCs w:val="24"/>
        </w:rPr>
        <w:t></w:t>
      </w:r>
      <w:r w:rsidR="00F15308" w:rsidRPr="00483E92">
        <w:rPr>
          <w:rFonts w:ascii="Times New Roman" w:hAnsi="Times New Roman" w:cs="Times New Roman"/>
          <w:sz w:val="24"/>
          <w:szCs w:val="24"/>
        </w:rPr>
        <w:t xml:space="preserve"> = </w:t>
      </w:r>
      <w:r w:rsidRPr="00483E92">
        <w:rPr>
          <w:rFonts w:ascii="Times New Roman" w:hAnsi="Times New Roman" w:cs="Times New Roman"/>
          <w:sz w:val="24"/>
          <w:szCs w:val="24"/>
        </w:rPr>
        <w:t xml:space="preserve">26,3ºC). </w:t>
      </w:r>
      <w:r w:rsidR="006A4CA2" w:rsidRPr="00DD41F7">
        <w:rPr>
          <w:rFonts w:ascii="Times New Roman" w:hAnsi="Times New Roman" w:cs="Times New Roman"/>
          <w:sz w:val="24"/>
          <w:szCs w:val="24"/>
        </w:rPr>
        <w:t xml:space="preserve">El test de Dunn genero </w:t>
      </w:r>
      <w:r w:rsidR="006A4CA2">
        <w:rPr>
          <w:rFonts w:ascii="Times New Roman" w:hAnsi="Times New Roman" w:cs="Times New Roman"/>
          <w:sz w:val="24"/>
          <w:szCs w:val="24"/>
        </w:rPr>
        <w:t>15</w:t>
      </w:r>
      <w:r w:rsidR="006A4CA2" w:rsidRPr="0054317E">
        <w:rPr>
          <w:rFonts w:ascii="Times New Roman" w:hAnsi="Times New Roman" w:cs="Times New Roman"/>
          <w:sz w:val="24"/>
          <w:szCs w:val="24"/>
        </w:rPr>
        <w:t xml:space="preserve"> pares de subgrupos, entre los cuales solo se observaron diferencias estadísticas de la temperatura entre </w:t>
      </w:r>
      <w:r w:rsidR="006A4CA2">
        <w:rPr>
          <w:rFonts w:ascii="Times New Roman" w:hAnsi="Times New Roman" w:cs="Times New Roman"/>
          <w:sz w:val="24"/>
          <w:szCs w:val="24"/>
        </w:rPr>
        <w:t>enero</w:t>
      </w:r>
      <w:r w:rsidR="006A4CA2" w:rsidRPr="0054317E">
        <w:rPr>
          <w:rFonts w:ascii="Times New Roman" w:hAnsi="Times New Roman" w:cs="Times New Roman"/>
          <w:sz w:val="24"/>
          <w:szCs w:val="24"/>
        </w:rPr>
        <w:t xml:space="preserve"> </w:t>
      </w:r>
      <w:r w:rsidR="006A4CA2" w:rsidRPr="000C0537">
        <w:rPr>
          <w:rFonts w:ascii="Times New Roman" w:hAnsi="Times New Roman" w:cs="Times New Roman"/>
          <w:sz w:val="24"/>
          <w:szCs w:val="24"/>
        </w:rPr>
        <w:t xml:space="preserve">y marzo (Dunn= </w:t>
      </w:r>
      <w:r w:rsidR="000C0537" w:rsidRPr="000C0537">
        <w:rPr>
          <w:rFonts w:ascii="Times New Roman" w:hAnsi="Times New Roman" w:cs="Times New Roman"/>
          <w:sz w:val="24"/>
          <w:szCs w:val="24"/>
        </w:rPr>
        <w:t>2,95</w:t>
      </w:r>
      <w:r w:rsidR="006A4CA2" w:rsidRPr="000C0537">
        <w:rPr>
          <w:rFonts w:ascii="Times New Roman" w:hAnsi="Times New Roman" w:cs="Times New Roman"/>
          <w:sz w:val="24"/>
          <w:szCs w:val="24"/>
        </w:rPr>
        <w:t xml:space="preserve">; </w:t>
      </w:r>
      <w:r w:rsidR="006A4CA2" w:rsidRPr="000C0537">
        <w:rPr>
          <w:rFonts w:ascii="Times New Roman" w:hAnsi="Times New Roman" w:cs="Times New Roman"/>
          <w:i/>
          <w:sz w:val="24"/>
          <w:szCs w:val="24"/>
        </w:rPr>
        <w:t>p</w:t>
      </w:r>
      <w:r w:rsidR="006A4CA2" w:rsidRPr="000C0537">
        <w:rPr>
          <w:rFonts w:ascii="Times New Roman" w:hAnsi="Times New Roman" w:cs="Times New Roman"/>
          <w:sz w:val="24"/>
          <w:szCs w:val="24"/>
        </w:rPr>
        <w:t xml:space="preserve">= 0,047), enero y junio (Dunn= </w:t>
      </w:r>
      <w:r w:rsidR="000C0537" w:rsidRPr="000C0537">
        <w:rPr>
          <w:rFonts w:ascii="Times New Roman" w:hAnsi="Times New Roman" w:cs="Times New Roman"/>
          <w:sz w:val="24"/>
          <w:szCs w:val="24"/>
        </w:rPr>
        <w:t>3,33</w:t>
      </w:r>
      <w:r w:rsidR="006A4CA2" w:rsidRPr="000C0537">
        <w:rPr>
          <w:rFonts w:ascii="Times New Roman" w:hAnsi="Times New Roman" w:cs="Times New Roman"/>
          <w:sz w:val="24"/>
          <w:szCs w:val="24"/>
        </w:rPr>
        <w:t xml:space="preserve">; </w:t>
      </w:r>
      <w:r w:rsidR="006A4CA2" w:rsidRPr="000C0537">
        <w:rPr>
          <w:rFonts w:ascii="Times New Roman" w:hAnsi="Times New Roman" w:cs="Times New Roman"/>
          <w:i/>
          <w:sz w:val="24"/>
          <w:szCs w:val="24"/>
        </w:rPr>
        <w:t>p</w:t>
      </w:r>
      <w:r w:rsidR="006A4CA2" w:rsidRPr="000C0537">
        <w:rPr>
          <w:rFonts w:ascii="Times New Roman" w:hAnsi="Times New Roman" w:cs="Times New Roman"/>
          <w:sz w:val="24"/>
          <w:szCs w:val="24"/>
        </w:rPr>
        <w:t xml:space="preserve">= 0,013), febrero y agosto (Dunn= </w:t>
      </w:r>
      <w:r w:rsidR="00AF5CD7">
        <w:rPr>
          <w:rFonts w:ascii="Times New Roman" w:hAnsi="Times New Roman" w:cs="Times New Roman"/>
          <w:sz w:val="24"/>
          <w:szCs w:val="24"/>
        </w:rPr>
        <w:t>4,04</w:t>
      </w:r>
      <w:r w:rsidR="006A4CA2" w:rsidRPr="000C0537">
        <w:rPr>
          <w:rFonts w:ascii="Times New Roman" w:hAnsi="Times New Roman" w:cs="Times New Roman"/>
          <w:sz w:val="24"/>
          <w:szCs w:val="24"/>
        </w:rPr>
        <w:t xml:space="preserve">; </w:t>
      </w:r>
      <w:r w:rsidR="006A4CA2" w:rsidRPr="000C0537">
        <w:rPr>
          <w:rFonts w:ascii="Times New Roman" w:hAnsi="Times New Roman" w:cs="Times New Roman"/>
          <w:i/>
          <w:sz w:val="24"/>
          <w:szCs w:val="24"/>
        </w:rPr>
        <w:t>p</w:t>
      </w:r>
      <w:r w:rsidR="006A4CA2" w:rsidRPr="000C0537">
        <w:rPr>
          <w:rFonts w:ascii="Times New Roman" w:hAnsi="Times New Roman" w:cs="Times New Roman"/>
          <w:sz w:val="24"/>
          <w:szCs w:val="24"/>
        </w:rPr>
        <w:t>= 0,0</w:t>
      </w:r>
      <w:r w:rsidR="00DD41F7" w:rsidRPr="000C0537">
        <w:rPr>
          <w:rFonts w:ascii="Times New Roman" w:hAnsi="Times New Roman" w:cs="Times New Roman"/>
          <w:sz w:val="24"/>
          <w:szCs w:val="24"/>
        </w:rPr>
        <w:t>0</w:t>
      </w:r>
      <w:r w:rsidR="006A4CA2" w:rsidRPr="000C0537">
        <w:rPr>
          <w:rFonts w:ascii="Times New Roman" w:hAnsi="Times New Roman" w:cs="Times New Roman"/>
          <w:sz w:val="24"/>
          <w:szCs w:val="24"/>
        </w:rPr>
        <w:t xml:space="preserve">01), </w:t>
      </w:r>
      <w:r w:rsidR="00F76442" w:rsidRPr="000C0537">
        <w:rPr>
          <w:rFonts w:ascii="Times New Roman" w:hAnsi="Times New Roman" w:cs="Times New Roman"/>
          <w:sz w:val="24"/>
          <w:szCs w:val="24"/>
        </w:rPr>
        <w:t xml:space="preserve">marzo y agosto </w:t>
      </w:r>
      <w:r w:rsidR="006A4CA2" w:rsidRPr="000C0537">
        <w:rPr>
          <w:rFonts w:ascii="Times New Roman" w:hAnsi="Times New Roman" w:cs="Times New Roman"/>
          <w:sz w:val="24"/>
          <w:szCs w:val="24"/>
        </w:rPr>
        <w:t xml:space="preserve">(Dunn= </w:t>
      </w:r>
      <w:r w:rsidR="00AF5CD7">
        <w:rPr>
          <w:rFonts w:ascii="Times New Roman" w:hAnsi="Times New Roman" w:cs="Times New Roman"/>
          <w:sz w:val="24"/>
          <w:szCs w:val="24"/>
        </w:rPr>
        <w:t>4,30</w:t>
      </w:r>
      <w:r w:rsidR="006A4CA2" w:rsidRPr="000C0537">
        <w:rPr>
          <w:rFonts w:ascii="Times New Roman" w:hAnsi="Times New Roman" w:cs="Times New Roman"/>
          <w:sz w:val="24"/>
          <w:szCs w:val="24"/>
        </w:rPr>
        <w:t>; p= 0,00</w:t>
      </w:r>
      <w:r w:rsidR="00DD41F7" w:rsidRPr="000C0537">
        <w:rPr>
          <w:rFonts w:ascii="Times New Roman" w:hAnsi="Times New Roman" w:cs="Times New Roman"/>
          <w:sz w:val="24"/>
          <w:szCs w:val="24"/>
        </w:rPr>
        <w:t>01</w:t>
      </w:r>
      <w:r w:rsidR="006A4CA2" w:rsidRPr="000C0537">
        <w:rPr>
          <w:rFonts w:ascii="Times New Roman" w:hAnsi="Times New Roman" w:cs="Times New Roman"/>
          <w:sz w:val="24"/>
          <w:szCs w:val="24"/>
        </w:rPr>
        <w:t xml:space="preserve">), y </w:t>
      </w:r>
      <w:r w:rsidR="00DD41F7" w:rsidRPr="000C0537">
        <w:rPr>
          <w:rFonts w:ascii="Times New Roman" w:hAnsi="Times New Roman" w:cs="Times New Roman"/>
          <w:sz w:val="24"/>
          <w:szCs w:val="24"/>
        </w:rPr>
        <w:t xml:space="preserve">junio y agosto </w:t>
      </w:r>
      <w:r w:rsidR="006A4CA2" w:rsidRPr="000C0537">
        <w:rPr>
          <w:rFonts w:ascii="Times New Roman" w:hAnsi="Times New Roman" w:cs="Times New Roman"/>
          <w:sz w:val="24"/>
          <w:szCs w:val="24"/>
        </w:rPr>
        <w:t xml:space="preserve">(Dunn= </w:t>
      </w:r>
      <w:r w:rsidR="00AF5CD7">
        <w:rPr>
          <w:rFonts w:ascii="Times New Roman" w:hAnsi="Times New Roman" w:cs="Times New Roman"/>
          <w:sz w:val="24"/>
          <w:szCs w:val="24"/>
        </w:rPr>
        <w:t>4,68</w:t>
      </w:r>
      <w:r w:rsidR="006A4CA2" w:rsidRPr="000C0537">
        <w:rPr>
          <w:rFonts w:ascii="Times New Roman" w:hAnsi="Times New Roman" w:cs="Times New Roman"/>
          <w:sz w:val="24"/>
          <w:szCs w:val="24"/>
        </w:rPr>
        <w:t xml:space="preserve">; p= </w:t>
      </w:r>
      <w:r w:rsidR="00DD41F7" w:rsidRPr="000C0537">
        <w:rPr>
          <w:rFonts w:ascii="Times New Roman" w:hAnsi="Times New Roman" w:cs="Times New Roman"/>
          <w:sz w:val="24"/>
          <w:szCs w:val="24"/>
        </w:rPr>
        <w:t>0,0001</w:t>
      </w:r>
      <w:r w:rsidR="006A4CA2" w:rsidRPr="0054317E">
        <w:rPr>
          <w:rFonts w:ascii="Times New Roman" w:hAnsi="Times New Roman" w:cs="Times New Roman"/>
          <w:sz w:val="24"/>
          <w:szCs w:val="24"/>
        </w:rPr>
        <w:t>).</w:t>
      </w:r>
      <w:r w:rsidR="00DD41F7">
        <w:rPr>
          <w:rFonts w:ascii="Times New Roman" w:hAnsi="Times New Roman" w:cs="Times New Roman"/>
          <w:sz w:val="24"/>
          <w:szCs w:val="24"/>
        </w:rPr>
        <w:t xml:space="preserve"> </w:t>
      </w:r>
      <w:r w:rsidRPr="00483E92">
        <w:rPr>
          <w:rFonts w:ascii="Times New Roman" w:hAnsi="Times New Roman" w:cs="Times New Roman"/>
          <w:sz w:val="24"/>
          <w:szCs w:val="24"/>
        </w:rPr>
        <w:t xml:space="preserve">No se hallaron diferencias significativas en la temperatura </w:t>
      </w:r>
      <w:r w:rsidR="001934E2" w:rsidRPr="00483E92">
        <w:rPr>
          <w:rFonts w:ascii="Times New Roman" w:hAnsi="Times New Roman" w:cs="Times New Roman"/>
          <w:sz w:val="24"/>
          <w:szCs w:val="24"/>
        </w:rPr>
        <w:t>en relación con</w:t>
      </w:r>
      <w:r w:rsidRPr="00483E92">
        <w:rPr>
          <w:rFonts w:ascii="Times New Roman" w:hAnsi="Times New Roman" w:cs="Times New Roman"/>
          <w:sz w:val="24"/>
          <w:szCs w:val="24"/>
        </w:rPr>
        <w:t xml:space="preserve"> las estaciones (KW = 1,82, </w:t>
      </w:r>
      <w:r w:rsidRPr="00483E92">
        <w:rPr>
          <w:rFonts w:ascii="Times New Roman" w:hAnsi="Times New Roman" w:cs="Times New Roman"/>
          <w:i/>
          <w:sz w:val="24"/>
          <w:szCs w:val="24"/>
        </w:rPr>
        <w:t>p</w:t>
      </w:r>
      <w:r w:rsidRPr="00483E92">
        <w:rPr>
          <w:rFonts w:ascii="Times New Roman" w:hAnsi="Times New Roman" w:cs="Times New Roman"/>
          <w:sz w:val="24"/>
          <w:szCs w:val="24"/>
        </w:rPr>
        <w:t xml:space="preserve"> &gt; 0,05, </w:t>
      </w:r>
      <w:r w:rsidR="007E1707" w:rsidRPr="00483E92">
        <w:rPr>
          <w:rFonts w:ascii="Times New Roman" w:hAnsi="Times New Roman" w:cs="Times New Roman"/>
          <w:sz w:val="24"/>
          <w:szCs w:val="24"/>
        </w:rPr>
        <w:t xml:space="preserve">Figura </w:t>
      </w:r>
      <w:r w:rsidRPr="00483E92">
        <w:rPr>
          <w:rFonts w:ascii="Times New Roman" w:hAnsi="Times New Roman" w:cs="Times New Roman"/>
          <w:sz w:val="24"/>
          <w:szCs w:val="24"/>
        </w:rPr>
        <w:t xml:space="preserve">5B) y períodos </w:t>
      </w:r>
      <w:r w:rsidRPr="00483E92">
        <w:rPr>
          <w:rFonts w:ascii="Times New Roman" w:hAnsi="Times New Roman"/>
          <w:sz w:val="24"/>
          <w:szCs w:val="24"/>
        </w:rPr>
        <w:t>(</w:t>
      </w:r>
      <w:r w:rsidR="00C003FD" w:rsidRPr="00483E92">
        <w:rPr>
          <w:rFonts w:ascii="Times New Roman" w:hAnsi="Times New Roman"/>
          <w:sz w:val="24"/>
          <w:szCs w:val="24"/>
        </w:rPr>
        <w:t>W</w:t>
      </w:r>
      <w:r w:rsidR="00235047" w:rsidRPr="00483E92">
        <w:rPr>
          <w:rFonts w:ascii="Times New Roman" w:hAnsi="Times New Roman"/>
          <w:sz w:val="24"/>
          <w:szCs w:val="24"/>
        </w:rPr>
        <w:t xml:space="preserve"> </w:t>
      </w:r>
      <w:r w:rsidR="00C11CA4" w:rsidRPr="00483E92">
        <w:rPr>
          <w:rFonts w:ascii="Times New Roman" w:hAnsi="Times New Roman"/>
          <w:sz w:val="24"/>
          <w:szCs w:val="24"/>
        </w:rPr>
        <w:t>=</w:t>
      </w:r>
      <w:r w:rsidR="005B29E1" w:rsidRPr="00483E92">
        <w:rPr>
          <w:rFonts w:ascii="Times New Roman" w:hAnsi="Times New Roman"/>
          <w:sz w:val="24"/>
          <w:szCs w:val="24"/>
        </w:rPr>
        <w:t xml:space="preserve"> 1,08</w:t>
      </w:r>
      <w:r w:rsidR="00235047" w:rsidRPr="00483E92">
        <w:rPr>
          <w:rFonts w:ascii="Times New Roman" w:hAnsi="Times New Roman"/>
          <w:sz w:val="24"/>
          <w:szCs w:val="24"/>
        </w:rPr>
        <w:t>;</w:t>
      </w:r>
      <w:r w:rsidRPr="00483E92">
        <w:rPr>
          <w:rFonts w:ascii="Times New Roman" w:hAnsi="Times New Roman"/>
          <w:sz w:val="24"/>
          <w:szCs w:val="24"/>
        </w:rPr>
        <w:t xml:space="preserve"> </w:t>
      </w:r>
      <w:r w:rsidRPr="00483E92">
        <w:rPr>
          <w:rFonts w:ascii="Times New Roman" w:hAnsi="Times New Roman"/>
          <w:i/>
          <w:sz w:val="24"/>
          <w:szCs w:val="24"/>
        </w:rPr>
        <w:t>p</w:t>
      </w:r>
      <w:r w:rsidRPr="00483E92">
        <w:rPr>
          <w:rFonts w:ascii="Times New Roman" w:hAnsi="Times New Roman"/>
          <w:sz w:val="24"/>
          <w:szCs w:val="24"/>
        </w:rPr>
        <w:t xml:space="preserve"> &gt; 0,05</w:t>
      </w:r>
      <w:r w:rsidRPr="00483E92">
        <w:rPr>
          <w:rFonts w:ascii="Times New Roman" w:hAnsi="Times New Roman"/>
          <w:sz w:val="24"/>
          <w:szCs w:val="24"/>
          <w:lang w:val="es-US"/>
        </w:rPr>
        <w:t xml:space="preserve">; </w:t>
      </w:r>
      <w:r w:rsidR="007E1707" w:rsidRPr="00483E92">
        <w:rPr>
          <w:rFonts w:ascii="Times New Roman" w:hAnsi="Times New Roman" w:cs="Times New Roman"/>
          <w:sz w:val="24"/>
          <w:szCs w:val="24"/>
        </w:rPr>
        <w:t>Figura</w:t>
      </w:r>
      <w:r w:rsidR="007E1707" w:rsidRPr="00483E92">
        <w:rPr>
          <w:rFonts w:ascii="Times New Roman" w:hAnsi="Times New Roman"/>
          <w:sz w:val="24"/>
          <w:szCs w:val="24"/>
          <w:lang w:val="es-US"/>
        </w:rPr>
        <w:t xml:space="preserve"> </w:t>
      </w:r>
      <w:r w:rsidRPr="00483E92">
        <w:rPr>
          <w:rFonts w:ascii="Times New Roman" w:hAnsi="Times New Roman"/>
          <w:sz w:val="24"/>
          <w:szCs w:val="24"/>
          <w:lang w:val="es-US"/>
        </w:rPr>
        <w:t>5C</w:t>
      </w:r>
      <w:r w:rsidRPr="00483E92">
        <w:rPr>
          <w:rFonts w:ascii="Times New Roman" w:hAnsi="Times New Roman"/>
          <w:sz w:val="24"/>
          <w:szCs w:val="24"/>
        </w:rPr>
        <w:t>).</w:t>
      </w:r>
    </w:p>
    <w:p w14:paraId="5808F264" w14:textId="77777777" w:rsidR="00740CED" w:rsidRDefault="000D044C" w:rsidP="000350E6">
      <w:pPr>
        <w:keepNext/>
        <w:spacing w:after="0" w:line="360" w:lineRule="auto"/>
        <w:ind w:firstLine="709"/>
        <w:jc w:val="both"/>
      </w:pPr>
      <w:r w:rsidRPr="00CA21EA">
        <w:rPr>
          <w:rFonts w:ascii="Times New Roman" w:hAnsi="Times New Roman" w:cs="Times New Roman"/>
          <w:noProof/>
          <w:sz w:val="24"/>
          <w:szCs w:val="24"/>
          <w:lang w:val="es-ES" w:eastAsia="es-ES"/>
        </w:rPr>
        <w:lastRenderedPageBreak/>
        <w:drawing>
          <wp:inline distT="0" distB="0" distL="0" distR="0" wp14:anchorId="7723717A" wp14:editId="33894E73">
            <wp:extent cx="4374107" cy="707319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EMPERATURA2.jpg"/>
                    <pic:cNvPicPr/>
                  </pic:nvPicPr>
                  <pic:blipFill rotWithShape="1">
                    <a:blip r:embed="rId24">
                      <a:extLst>
                        <a:ext uri="{28A0092B-C50C-407E-A947-70E740481C1C}">
                          <a14:useLocalDpi xmlns:a14="http://schemas.microsoft.com/office/drawing/2010/main" val="0"/>
                        </a:ext>
                      </a:extLst>
                    </a:blip>
                    <a:srcRect l="18388" t="6768" b="23224"/>
                    <a:stretch/>
                  </pic:blipFill>
                  <pic:spPr bwMode="auto">
                    <a:xfrm>
                      <a:off x="0" y="0"/>
                      <a:ext cx="4409237" cy="7129996"/>
                    </a:xfrm>
                    <a:prstGeom prst="rect">
                      <a:avLst/>
                    </a:prstGeom>
                    <a:ln>
                      <a:noFill/>
                    </a:ln>
                    <a:extLst>
                      <a:ext uri="{53640926-AAD7-44D8-BBD7-CCE9431645EC}">
                        <a14:shadowObscured xmlns:a14="http://schemas.microsoft.com/office/drawing/2010/main"/>
                      </a:ext>
                    </a:extLst>
                  </pic:spPr>
                </pic:pic>
              </a:graphicData>
            </a:graphic>
          </wp:inline>
        </w:drawing>
      </w:r>
    </w:p>
    <w:p w14:paraId="1A3AB6D3" w14:textId="748BAC00" w:rsidR="00A23892" w:rsidRPr="00740CED" w:rsidRDefault="00740CED" w:rsidP="00740CED">
      <w:pPr>
        <w:pStyle w:val="Epgrafe"/>
        <w:jc w:val="both"/>
        <w:rPr>
          <w:rFonts w:ascii="Times New Roman" w:hAnsi="Times New Roman" w:cs="Times New Roman"/>
          <w:i w:val="0"/>
          <w:color w:val="auto"/>
          <w:sz w:val="24"/>
          <w:szCs w:val="24"/>
        </w:rPr>
      </w:pPr>
      <w:bookmarkStart w:id="76" w:name="_Toc157536578"/>
      <w:r w:rsidRPr="00740CED">
        <w:rPr>
          <w:rFonts w:ascii="Times New Roman" w:hAnsi="Times New Roman" w:cs="Times New Roman"/>
          <w:i w:val="0"/>
          <w:color w:val="auto"/>
          <w:sz w:val="24"/>
          <w:szCs w:val="24"/>
        </w:rPr>
        <w:t xml:space="preserve">Figura </w:t>
      </w:r>
      <w:r w:rsidRPr="00740CED">
        <w:rPr>
          <w:rFonts w:ascii="Times New Roman" w:hAnsi="Times New Roman" w:cs="Times New Roman"/>
          <w:i w:val="0"/>
          <w:color w:val="auto"/>
          <w:sz w:val="24"/>
          <w:szCs w:val="24"/>
        </w:rPr>
        <w:fldChar w:fldCharType="begin"/>
      </w:r>
      <w:r w:rsidRPr="00740CED">
        <w:rPr>
          <w:rFonts w:ascii="Times New Roman" w:hAnsi="Times New Roman" w:cs="Times New Roman"/>
          <w:i w:val="0"/>
          <w:color w:val="auto"/>
          <w:sz w:val="24"/>
          <w:szCs w:val="24"/>
        </w:rPr>
        <w:instrText xml:space="preserve"> SEQ Figura \* ARABIC </w:instrText>
      </w:r>
      <w:r w:rsidRPr="00740CED">
        <w:rPr>
          <w:rFonts w:ascii="Times New Roman" w:hAnsi="Times New Roman" w:cs="Times New Roman"/>
          <w:i w:val="0"/>
          <w:color w:val="auto"/>
          <w:sz w:val="24"/>
          <w:szCs w:val="24"/>
        </w:rPr>
        <w:fldChar w:fldCharType="separate"/>
      </w:r>
      <w:r w:rsidR="00604C38">
        <w:rPr>
          <w:rFonts w:ascii="Times New Roman" w:hAnsi="Times New Roman" w:cs="Times New Roman"/>
          <w:i w:val="0"/>
          <w:noProof/>
          <w:color w:val="auto"/>
          <w:sz w:val="24"/>
          <w:szCs w:val="24"/>
        </w:rPr>
        <w:t>5</w:t>
      </w:r>
      <w:r w:rsidRPr="00740CED">
        <w:rPr>
          <w:rFonts w:ascii="Times New Roman" w:hAnsi="Times New Roman" w:cs="Times New Roman"/>
          <w:i w:val="0"/>
          <w:color w:val="auto"/>
          <w:sz w:val="24"/>
          <w:szCs w:val="24"/>
        </w:rPr>
        <w:fldChar w:fldCharType="end"/>
      </w:r>
      <w:bookmarkStart w:id="77" w:name="_Toc150522518"/>
      <w:r w:rsidR="00A23892" w:rsidRPr="00740CED">
        <w:rPr>
          <w:rFonts w:ascii="Times New Roman" w:hAnsi="Times New Roman" w:cs="Times New Roman"/>
          <w:i w:val="0"/>
          <w:color w:val="auto"/>
          <w:sz w:val="24"/>
          <w:szCs w:val="24"/>
        </w:rPr>
        <w:t>. Temperatura superficial del agua (°C) en función a los meses (A), estaciones (B) y el período (C), en la ensenada de Turpialito, golfo de Cariaco, durante el periodo de muestreo en el 2018.</w:t>
      </w:r>
      <w:bookmarkEnd w:id="76"/>
      <w:bookmarkEnd w:id="77"/>
    </w:p>
    <w:p w14:paraId="4B0541D3" w14:textId="1DA9B853" w:rsidR="00270B55" w:rsidRPr="004D6CF8" w:rsidRDefault="00235047" w:rsidP="00235047">
      <w:pPr>
        <w:spacing w:after="0" w:line="360" w:lineRule="auto"/>
        <w:ind w:firstLine="709"/>
        <w:jc w:val="both"/>
        <w:rPr>
          <w:rFonts w:ascii="Times New Roman" w:hAnsi="Times New Roman" w:cs="Times New Roman"/>
          <w:sz w:val="24"/>
          <w:szCs w:val="24"/>
        </w:rPr>
      </w:pPr>
      <w:r>
        <w:rPr>
          <w:rFonts w:ascii="Times New Roman" w:hAnsi="Times New Roman"/>
          <w:sz w:val="24"/>
          <w:szCs w:val="24"/>
        </w:rPr>
        <w:lastRenderedPageBreak/>
        <w:t>La temperatura superficial del agua durante los meses del estudio mostró una marcada fluctuación, característica de la zona nororiental de Venezuela</w:t>
      </w:r>
      <w:r>
        <w:rPr>
          <w:rFonts w:ascii="Times New Roman" w:hAnsi="Times New Roman" w:cs="Times New Roman"/>
          <w:sz w:val="24"/>
          <w:szCs w:val="24"/>
        </w:rPr>
        <w:t xml:space="preserve">, la cual está sujeta a un centro activo de surgencia costera; diversos autores como </w:t>
      </w:r>
      <w:r>
        <w:rPr>
          <w:rFonts w:ascii="Times New Roman" w:hAnsi="Times New Roman"/>
          <w:sz w:val="24"/>
          <w:szCs w:val="24"/>
        </w:rPr>
        <w:t xml:space="preserve">Alvera-Azcárate </w:t>
      </w:r>
      <w:r>
        <w:rPr>
          <w:rFonts w:ascii="Times New Roman" w:hAnsi="Times New Roman"/>
          <w:i/>
          <w:sz w:val="24"/>
          <w:szCs w:val="24"/>
        </w:rPr>
        <w:t>et al.</w:t>
      </w:r>
      <w:r>
        <w:rPr>
          <w:rFonts w:ascii="Times New Roman" w:hAnsi="Times New Roman"/>
          <w:sz w:val="24"/>
          <w:szCs w:val="24"/>
        </w:rPr>
        <w:t xml:space="preserve"> (2009, 2011), Jury (2017) y Rueda-Roa </w:t>
      </w:r>
      <w:r>
        <w:rPr>
          <w:rFonts w:ascii="Times New Roman" w:hAnsi="Times New Roman"/>
          <w:i/>
          <w:sz w:val="24"/>
          <w:szCs w:val="24"/>
        </w:rPr>
        <w:t>et al.</w:t>
      </w:r>
      <w:r>
        <w:rPr>
          <w:rFonts w:ascii="Times New Roman" w:hAnsi="Times New Roman"/>
          <w:sz w:val="24"/>
          <w:szCs w:val="24"/>
        </w:rPr>
        <w:t xml:space="preserve"> (2018)</w:t>
      </w:r>
      <w:r>
        <w:rPr>
          <w:rFonts w:ascii="Times New Roman" w:hAnsi="Times New Roman" w:cs="Times New Roman"/>
          <w:sz w:val="24"/>
          <w:szCs w:val="24"/>
        </w:rPr>
        <w:t xml:space="preserve"> confirman el fenómeno como una </w:t>
      </w:r>
      <w:r w:rsidR="00270B55" w:rsidRPr="004D6CF8">
        <w:rPr>
          <w:rFonts w:ascii="Times New Roman" w:hAnsi="Times New Roman" w:cs="Times New Roman"/>
          <w:sz w:val="24"/>
          <w:szCs w:val="24"/>
        </w:rPr>
        <w:t>surgencia estacional entre el periodo diciembre</w:t>
      </w:r>
      <w:r w:rsidR="001934E2" w:rsidRPr="004D6CF8">
        <w:rPr>
          <w:rFonts w:ascii="Times New Roman" w:hAnsi="Times New Roman" w:cs="Times New Roman"/>
          <w:sz w:val="24"/>
          <w:szCs w:val="24"/>
        </w:rPr>
        <w:t>-</w:t>
      </w:r>
      <w:r w:rsidR="00270B55" w:rsidRPr="004D6CF8">
        <w:rPr>
          <w:rFonts w:ascii="Times New Roman" w:hAnsi="Times New Roman" w:cs="Times New Roman"/>
          <w:sz w:val="24"/>
          <w:szCs w:val="24"/>
        </w:rPr>
        <w:t xml:space="preserve">abril para el golfo de Cariaco y áreas adyacentes, asociándolo con una serie de cambios en las condiciones físico-químicas del agua que caracterizan el fenómeno. Lo antes mencionado coincide con lo registrado en el presente estudio, ya que durante febrero y marzo se registraron las temperaturas más bajas, elevados valores en el índice de surgencia y bajas precipitaciones. Mientras que julio y agosto, coincide con la época de estratificación o de </w:t>
      </w:r>
      <w:r w:rsidR="00320A36" w:rsidRPr="004D6CF8">
        <w:rPr>
          <w:rFonts w:ascii="Times New Roman" w:hAnsi="Times New Roman" w:cs="Times New Roman"/>
          <w:sz w:val="24"/>
          <w:szCs w:val="24"/>
        </w:rPr>
        <w:t>lluvias</w:t>
      </w:r>
      <w:r w:rsidR="00270B55" w:rsidRPr="004D6CF8">
        <w:rPr>
          <w:rFonts w:ascii="Times New Roman" w:hAnsi="Times New Roman" w:cs="Times New Roman"/>
          <w:sz w:val="24"/>
          <w:szCs w:val="24"/>
        </w:rPr>
        <w:t>, con las temperaturas más altas, menor intensidad de los vientos y fuertes precipitaciones.</w:t>
      </w:r>
    </w:p>
    <w:p w14:paraId="23BB2BF9" w14:textId="0CF0EB46" w:rsidR="00270B55" w:rsidRPr="004D6CF8" w:rsidRDefault="00270B55" w:rsidP="00DC6A41">
      <w:pPr>
        <w:spacing w:after="0" w:line="360" w:lineRule="auto"/>
        <w:ind w:firstLine="709"/>
        <w:jc w:val="both"/>
        <w:rPr>
          <w:rFonts w:ascii="Times New Roman" w:hAnsi="Times New Roman"/>
          <w:sz w:val="24"/>
          <w:szCs w:val="24"/>
        </w:rPr>
      </w:pPr>
      <w:r w:rsidRPr="004D6CF8">
        <w:rPr>
          <w:rFonts w:ascii="Times New Roman" w:hAnsi="Times New Roman"/>
          <w:sz w:val="24"/>
          <w:szCs w:val="24"/>
        </w:rPr>
        <w:t xml:space="preserve">Resultados similares fueron reportados por Cedeño (2008) en </w:t>
      </w:r>
      <w:r w:rsidR="00307AAB" w:rsidRPr="004D6CF8">
        <w:rPr>
          <w:rFonts w:ascii="Times New Roman" w:hAnsi="Times New Roman"/>
          <w:sz w:val="24"/>
          <w:szCs w:val="24"/>
        </w:rPr>
        <w:t>su</w:t>
      </w:r>
      <w:r w:rsidRPr="004D6CF8">
        <w:rPr>
          <w:rFonts w:ascii="Times New Roman" w:hAnsi="Times New Roman"/>
          <w:sz w:val="24"/>
          <w:szCs w:val="24"/>
        </w:rPr>
        <w:t xml:space="preserve"> estudio de </w:t>
      </w:r>
      <w:r w:rsidR="00307AAB" w:rsidRPr="004D6CF8">
        <w:rPr>
          <w:rFonts w:ascii="Times New Roman" w:hAnsi="Times New Roman"/>
          <w:sz w:val="24"/>
          <w:szCs w:val="24"/>
        </w:rPr>
        <w:t xml:space="preserve">la </w:t>
      </w:r>
      <w:r w:rsidRPr="004D6CF8">
        <w:rPr>
          <w:rFonts w:ascii="Times New Roman" w:hAnsi="Times New Roman"/>
          <w:sz w:val="24"/>
          <w:szCs w:val="24"/>
        </w:rPr>
        <w:t xml:space="preserve">abundancia de huevos y larvas de peces, en la ensenada de Turpialito, golfo de Cariaco, determinando los menores valores de temperatura </w:t>
      </w:r>
      <w:r w:rsidR="00307AAB" w:rsidRPr="004D6CF8">
        <w:rPr>
          <w:rFonts w:ascii="Times New Roman" w:hAnsi="Times New Roman"/>
          <w:sz w:val="24"/>
          <w:szCs w:val="24"/>
        </w:rPr>
        <w:t>(</w:t>
      </w:r>
      <w:r w:rsidR="00320A36" w:rsidRPr="004D6CF8">
        <w:rPr>
          <w:rFonts w:ascii="Times New Roman" w:hAnsi="Times New Roman"/>
          <w:sz w:val="24"/>
          <w:szCs w:val="24"/>
        </w:rPr>
        <w:t>23,7°</w:t>
      </w:r>
      <w:r w:rsidR="00DF4613" w:rsidRPr="004D6CF8">
        <w:rPr>
          <w:rFonts w:ascii="Times New Roman" w:hAnsi="Times New Roman"/>
          <w:sz w:val="24"/>
          <w:szCs w:val="24"/>
        </w:rPr>
        <w:t>C</w:t>
      </w:r>
      <w:r w:rsidR="00307AAB" w:rsidRPr="004D6CF8">
        <w:rPr>
          <w:rFonts w:ascii="Times New Roman" w:hAnsi="Times New Roman"/>
          <w:sz w:val="24"/>
          <w:szCs w:val="24"/>
        </w:rPr>
        <w:t>)</w:t>
      </w:r>
      <w:r w:rsidR="00DF4613" w:rsidRPr="004D6CF8">
        <w:rPr>
          <w:rFonts w:ascii="Times New Roman" w:hAnsi="Times New Roman"/>
          <w:sz w:val="24"/>
          <w:szCs w:val="24"/>
        </w:rPr>
        <w:t xml:space="preserve"> para </w:t>
      </w:r>
      <w:r w:rsidRPr="004D6CF8">
        <w:rPr>
          <w:rFonts w:ascii="Times New Roman" w:hAnsi="Times New Roman"/>
          <w:sz w:val="24"/>
          <w:szCs w:val="24"/>
        </w:rPr>
        <w:t xml:space="preserve">enero y marzo de 2006. De igual forma, Blanco </w:t>
      </w:r>
      <w:r w:rsidR="00C065E1" w:rsidRPr="004D6CF8">
        <w:rPr>
          <w:rFonts w:ascii="Times New Roman" w:hAnsi="Times New Roman"/>
          <w:i/>
          <w:sz w:val="24"/>
          <w:szCs w:val="24"/>
        </w:rPr>
        <w:t>et al.</w:t>
      </w:r>
      <w:r w:rsidR="00C065E1" w:rsidRPr="004D6CF8">
        <w:rPr>
          <w:rFonts w:ascii="Times New Roman" w:hAnsi="Times New Roman"/>
          <w:sz w:val="24"/>
          <w:szCs w:val="24"/>
        </w:rPr>
        <w:t xml:space="preserve"> </w:t>
      </w:r>
      <w:r w:rsidRPr="004D6CF8">
        <w:rPr>
          <w:rFonts w:ascii="Times New Roman" w:hAnsi="Times New Roman"/>
          <w:sz w:val="24"/>
          <w:szCs w:val="24"/>
        </w:rPr>
        <w:t>(201</w:t>
      </w:r>
      <w:r w:rsidR="00C065E1" w:rsidRPr="004D6CF8">
        <w:rPr>
          <w:rFonts w:ascii="Times New Roman" w:hAnsi="Times New Roman"/>
          <w:sz w:val="24"/>
          <w:szCs w:val="24"/>
        </w:rPr>
        <w:t>6</w:t>
      </w:r>
      <w:r w:rsidRPr="004D6CF8">
        <w:rPr>
          <w:rFonts w:ascii="Times New Roman" w:hAnsi="Times New Roman"/>
          <w:sz w:val="24"/>
          <w:szCs w:val="24"/>
        </w:rPr>
        <w:t xml:space="preserve">) </w:t>
      </w:r>
      <w:r w:rsidRPr="00CA21EA">
        <w:rPr>
          <w:rFonts w:ascii="Times New Roman" w:hAnsi="Times New Roman"/>
          <w:sz w:val="24"/>
          <w:szCs w:val="24"/>
        </w:rPr>
        <w:t>en</w:t>
      </w:r>
      <w:r w:rsidRPr="00DB3362">
        <w:rPr>
          <w:rFonts w:ascii="Times New Roman" w:hAnsi="Times New Roman"/>
          <w:sz w:val="24"/>
          <w:szCs w:val="24"/>
        </w:rPr>
        <w:t xml:space="preserve"> su estudio de los foraminíferos en la ensenada de Turpialito, golfo de Cariaco</w:t>
      </w:r>
      <w:r w:rsidRPr="004D6CF8">
        <w:rPr>
          <w:rFonts w:ascii="Times New Roman" w:hAnsi="Times New Roman"/>
          <w:sz w:val="24"/>
          <w:szCs w:val="24"/>
        </w:rPr>
        <w:t xml:space="preserve"> en el 2014, también presentó el mismo patrón de variación de la temperatura y del índice de surgencia.</w:t>
      </w:r>
    </w:p>
    <w:p w14:paraId="15D8D2DC" w14:textId="77777777" w:rsidR="00320A36" w:rsidRPr="004D6CF8" w:rsidRDefault="00320A36" w:rsidP="00320A36">
      <w:pPr>
        <w:spacing w:after="0" w:line="360" w:lineRule="auto"/>
        <w:jc w:val="both"/>
        <w:rPr>
          <w:rFonts w:ascii="Times New Roman" w:hAnsi="Times New Roman"/>
          <w:sz w:val="24"/>
          <w:szCs w:val="24"/>
        </w:rPr>
      </w:pPr>
    </w:p>
    <w:p w14:paraId="2E870B77" w14:textId="32E740AD" w:rsidR="00A0011C" w:rsidRPr="004D6CF8" w:rsidRDefault="00741E1C" w:rsidP="00A151B9">
      <w:pPr>
        <w:pStyle w:val="Ttulo3"/>
        <w:rPr>
          <w:rFonts w:cs="Times New Roman"/>
        </w:rPr>
      </w:pPr>
      <w:bookmarkStart w:id="78" w:name="_Toc139880222"/>
      <w:bookmarkStart w:id="79" w:name="_Toc150521973"/>
      <w:bookmarkStart w:id="80" w:name="_Toc152213656"/>
      <w:r w:rsidRPr="004D6CF8">
        <w:rPr>
          <w:rFonts w:cs="Times New Roman"/>
        </w:rPr>
        <w:t xml:space="preserve">2.2.- </w:t>
      </w:r>
      <w:r w:rsidR="00A0011C" w:rsidRPr="004D6CF8">
        <w:rPr>
          <w:rFonts w:cs="Times New Roman"/>
        </w:rPr>
        <w:t>Salinidad del agua (ppt)</w:t>
      </w:r>
      <w:bookmarkEnd w:id="78"/>
      <w:bookmarkEnd w:id="79"/>
      <w:bookmarkEnd w:id="80"/>
    </w:p>
    <w:p w14:paraId="0DCF99B1" w14:textId="0FD0E3A7" w:rsidR="00A0011C" w:rsidRPr="00483E92" w:rsidRDefault="00A0011C" w:rsidP="00647D87">
      <w:pPr>
        <w:widowControl w:val="0"/>
        <w:spacing w:after="0" w:line="360" w:lineRule="auto"/>
        <w:ind w:firstLine="709"/>
        <w:jc w:val="both"/>
        <w:rPr>
          <w:rFonts w:ascii="Times New Roman" w:hAnsi="Times New Roman"/>
          <w:sz w:val="24"/>
          <w:szCs w:val="24"/>
        </w:rPr>
      </w:pPr>
      <w:r w:rsidRPr="004D6CF8">
        <w:rPr>
          <w:rFonts w:ascii="Times New Roman" w:hAnsi="Times New Roman" w:cs="Times New Roman"/>
          <w:sz w:val="24"/>
          <w:szCs w:val="24"/>
        </w:rPr>
        <w:t xml:space="preserve">La salinidad en la ensenada de Turpialito osciló entre 33,1 y 35,1 </w:t>
      </w:r>
      <w:r w:rsidR="004B27A5" w:rsidRPr="004D6CF8">
        <w:rPr>
          <w:rFonts w:ascii="Times New Roman" w:hAnsi="Times New Roman" w:cs="Times New Roman"/>
          <w:sz w:val="24"/>
          <w:szCs w:val="24"/>
        </w:rPr>
        <w:t>ppt</w:t>
      </w:r>
      <w:r w:rsidRPr="004D6CF8">
        <w:rPr>
          <w:rFonts w:ascii="Times New Roman" w:hAnsi="Times New Roman" w:cs="Times New Roman"/>
          <w:sz w:val="24"/>
          <w:szCs w:val="24"/>
        </w:rPr>
        <w:t xml:space="preserve"> con una </w:t>
      </w:r>
      <w:r w:rsidRPr="00483E92">
        <w:rPr>
          <w:rFonts w:ascii="Times New Roman" w:hAnsi="Times New Roman" w:cs="Times New Roman"/>
          <w:sz w:val="24"/>
          <w:szCs w:val="24"/>
        </w:rPr>
        <w:t>media de 34,5 (Tabla 1). Se hallaron diferencias significativa</w:t>
      </w:r>
      <w:r w:rsidR="001A5108" w:rsidRPr="00483E92">
        <w:rPr>
          <w:rFonts w:ascii="Times New Roman" w:hAnsi="Times New Roman" w:cs="Times New Roman"/>
          <w:sz w:val="24"/>
          <w:szCs w:val="24"/>
        </w:rPr>
        <w:t>s</w:t>
      </w:r>
      <w:r w:rsidRPr="00483E92">
        <w:rPr>
          <w:rFonts w:ascii="Times New Roman" w:hAnsi="Times New Roman" w:cs="Times New Roman"/>
          <w:sz w:val="24"/>
          <w:szCs w:val="24"/>
        </w:rPr>
        <w:t xml:space="preserve"> con respecto al tiempo (KW = 21,25; </w:t>
      </w:r>
      <w:r w:rsidRPr="00483E92">
        <w:rPr>
          <w:rFonts w:ascii="Times New Roman" w:hAnsi="Times New Roman" w:cs="Times New Roman"/>
          <w:i/>
          <w:sz w:val="24"/>
          <w:szCs w:val="24"/>
        </w:rPr>
        <w:t xml:space="preserve">p </w:t>
      </w:r>
      <w:r w:rsidRPr="00483E92">
        <w:rPr>
          <w:rFonts w:ascii="Times New Roman" w:hAnsi="Times New Roman" w:cs="Times New Roman"/>
          <w:sz w:val="24"/>
          <w:szCs w:val="24"/>
        </w:rPr>
        <w:t xml:space="preserve">&lt; 0,05, </w:t>
      </w:r>
      <w:r w:rsidR="000240C7" w:rsidRPr="00483E92">
        <w:rPr>
          <w:rFonts w:ascii="Times New Roman" w:hAnsi="Times New Roman" w:cs="Times New Roman"/>
          <w:sz w:val="24"/>
          <w:szCs w:val="24"/>
        </w:rPr>
        <w:t xml:space="preserve">Figura </w:t>
      </w:r>
      <w:r w:rsidRPr="00483E92">
        <w:rPr>
          <w:rFonts w:ascii="Times New Roman" w:hAnsi="Times New Roman" w:cs="Times New Roman"/>
          <w:sz w:val="24"/>
          <w:szCs w:val="24"/>
        </w:rPr>
        <w:t xml:space="preserve">6A). En enero, se observó una </w:t>
      </w:r>
      <w:r w:rsidR="00461662" w:rsidRPr="00483E92">
        <w:rPr>
          <w:rFonts w:ascii="Times New Roman" w:hAnsi="Times New Roman" w:cs="Times New Roman"/>
          <w:sz w:val="24"/>
          <w:szCs w:val="24"/>
        </w:rPr>
        <w:t>marcada</w:t>
      </w:r>
      <w:r w:rsidRPr="00483E92">
        <w:rPr>
          <w:rFonts w:ascii="Times New Roman" w:hAnsi="Times New Roman" w:cs="Times New Roman"/>
          <w:sz w:val="24"/>
          <w:szCs w:val="24"/>
        </w:rPr>
        <w:t xml:space="preserve"> fluctuación en la sanidad</w:t>
      </w:r>
      <w:r w:rsidR="00461662" w:rsidRPr="00483E92">
        <w:rPr>
          <w:rFonts w:ascii="Times New Roman" w:hAnsi="Times New Roman" w:cs="Times New Roman"/>
          <w:sz w:val="24"/>
          <w:szCs w:val="24"/>
        </w:rPr>
        <w:t xml:space="preserve">, alcanzando </w:t>
      </w:r>
      <w:r w:rsidRPr="00483E92">
        <w:rPr>
          <w:rFonts w:ascii="Times New Roman" w:hAnsi="Times New Roman" w:cs="Times New Roman"/>
          <w:sz w:val="24"/>
          <w:szCs w:val="24"/>
        </w:rPr>
        <w:t>el valor más alto (35,2 ppt)</w:t>
      </w:r>
      <w:r w:rsidR="00461662" w:rsidRPr="00483E92">
        <w:rPr>
          <w:rFonts w:ascii="Times New Roman" w:hAnsi="Times New Roman" w:cs="Times New Roman"/>
          <w:sz w:val="24"/>
          <w:szCs w:val="24"/>
        </w:rPr>
        <w:t xml:space="preserve"> de todo el estudio</w:t>
      </w:r>
      <w:r w:rsidRPr="00483E92">
        <w:rPr>
          <w:rFonts w:ascii="Times New Roman" w:hAnsi="Times New Roman" w:cs="Times New Roman"/>
          <w:sz w:val="24"/>
          <w:szCs w:val="24"/>
        </w:rPr>
        <w:t xml:space="preserve">; </w:t>
      </w:r>
      <w:r w:rsidR="00AF1A28" w:rsidRPr="00483E92">
        <w:rPr>
          <w:rFonts w:ascii="Times New Roman" w:hAnsi="Times New Roman" w:cs="Times New Roman"/>
          <w:sz w:val="24"/>
          <w:szCs w:val="24"/>
        </w:rPr>
        <w:t xml:space="preserve">durante </w:t>
      </w:r>
      <w:r w:rsidRPr="00483E92">
        <w:rPr>
          <w:rFonts w:ascii="Times New Roman" w:hAnsi="Times New Roman" w:cs="Times New Roman"/>
          <w:sz w:val="24"/>
          <w:szCs w:val="24"/>
        </w:rPr>
        <w:t>los meses subsiguiente</w:t>
      </w:r>
      <w:r w:rsidR="001934E2" w:rsidRPr="00483E92">
        <w:rPr>
          <w:rFonts w:ascii="Times New Roman" w:hAnsi="Times New Roman" w:cs="Times New Roman"/>
          <w:sz w:val="24"/>
          <w:szCs w:val="24"/>
        </w:rPr>
        <w:t>s</w:t>
      </w:r>
      <w:r w:rsidRPr="00483E92">
        <w:rPr>
          <w:rFonts w:ascii="Times New Roman" w:hAnsi="Times New Roman" w:cs="Times New Roman"/>
          <w:sz w:val="24"/>
          <w:szCs w:val="24"/>
        </w:rPr>
        <w:t xml:space="preserve"> también registraron valores altos (febrero </w:t>
      </w:r>
      <w:r w:rsidRPr="00483E92">
        <w:rPr>
          <w:rFonts w:ascii="MS Reference Sans Serif" w:hAnsi="MS Reference Sans Serif" w:cs="Times New Roman"/>
          <w:sz w:val="24"/>
          <w:szCs w:val="24"/>
        </w:rPr>
        <w:t></w:t>
      </w:r>
      <w:r w:rsidR="004F204C" w:rsidRPr="00483E92">
        <w:rPr>
          <w:rFonts w:ascii="Times New Roman" w:hAnsi="Times New Roman" w:cs="Times New Roman"/>
          <w:sz w:val="24"/>
          <w:szCs w:val="24"/>
        </w:rPr>
        <w:t xml:space="preserve"> = </w:t>
      </w:r>
      <w:r w:rsidRPr="00483E92">
        <w:rPr>
          <w:rFonts w:ascii="Times New Roman" w:hAnsi="Times New Roman" w:cs="Times New Roman"/>
          <w:sz w:val="24"/>
          <w:szCs w:val="24"/>
        </w:rPr>
        <w:t xml:space="preserve">35 y marzo </w:t>
      </w:r>
      <w:r w:rsidRPr="00483E92">
        <w:rPr>
          <w:rFonts w:ascii="MS Reference Sans Serif" w:hAnsi="MS Reference Sans Serif" w:cs="Times New Roman"/>
          <w:sz w:val="24"/>
          <w:szCs w:val="24"/>
        </w:rPr>
        <w:t></w:t>
      </w:r>
      <w:r w:rsidR="004F204C" w:rsidRPr="00483E92">
        <w:rPr>
          <w:rFonts w:ascii="Times New Roman" w:hAnsi="Times New Roman" w:cs="Times New Roman"/>
          <w:sz w:val="24"/>
          <w:szCs w:val="24"/>
        </w:rPr>
        <w:t xml:space="preserve"> = </w:t>
      </w:r>
      <w:r w:rsidRPr="00483E92">
        <w:rPr>
          <w:rFonts w:ascii="Times New Roman" w:hAnsi="Times New Roman" w:cs="Times New Roman"/>
          <w:sz w:val="24"/>
          <w:szCs w:val="24"/>
        </w:rPr>
        <w:t xml:space="preserve">34,7). Los menores valores de salinidad se </w:t>
      </w:r>
      <w:r w:rsidR="00821EDD" w:rsidRPr="00483E92">
        <w:rPr>
          <w:rFonts w:ascii="Times New Roman" w:hAnsi="Times New Roman" w:cs="Times New Roman"/>
          <w:sz w:val="24"/>
          <w:szCs w:val="24"/>
        </w:rPr>
        <w:t>registraron</w:t>
      </w:r>
      <w:r w:rsidRPr="00483E92">
        <w:rPr>
          <w:rFonts w:ascii="Times New Roman" w:hAnsi="Times New Roman" w:cs="Times New Roman"/>
          <w:sz w:val="24"/>
          <w:szCs w:val="24"/>
        </w:rPr>
        <w:t xml:space="preserve"> en julio y agosto (ambos con </w:t>
      </w:r>
      <w:r w:rsidRPr="00483E92">
        <w:rPr>
          <w:rFonts w:ascii="MS Reference Sans Serif" w:hAnsi="MS Reference Sans Serif" w:cs="Times New Roman"/>
          <w:sz w:val="24"/>
          <w:szCs w:val="24"/>
        </w:rPr>
        <w:t></w:t>
      </w:r>
      <w:r w:rsidR="004F204C" w:rsidRPr="00483E92">
        <w:rPr>
          <w:rFonts w:ascii="Times New Roman" w:hAnsi="Times New Roman" w:cs="Times New Roman"/>
          <w:sz w:val="24"/>
          <w:szCs w:val="24"/>
        </w:rPr>
        <w:t xml:space="preserve"> = </w:t>
      </w:r>
      <w:r w:rsidRPr="00483E92">
        <w:rPr>
          <w:rFonts w:ascii="Times New Roman" w:hAnsi="Times New Roman" w:cs="Times New Roman"/>
          <w:sz w:val="24"/>
          <w:szCs w:val="24"/>
        </w:rPr>
        <w:t xml:space="preserve">34,4 ppt; </w:t>
      </w:r>
      <w:r w:rsidR="000240C7" w:rsidRPr="00483E92">
        <w:rPr>
          <w:rFonts w:ascii="Times New Roman" w:hAnsi="Times New Roman" w:cs="Times New Roman"/>
          <w:sz w:val="24"/>
          <w:szCs w:val="24"/>
        </w:rPr>
        <w:t xml:space="preserve">Figura </w:t>
      </w:r>
      <w:r w:rsidRPr="00483E92">
        <w:rPr>
          <w:rFonts w:ascii="Times New Roman" w:hAnsi="Times New Roman" w:cs="Times New Roman"/>
          <w:sz w:val="24"/>
          <w:szCs w:val="24"/>
        </w:rPr>
        <w:t xml:space="preserve">6A). </w:t>
      </w:r>
      <w:r w:rsidR="0054317E" w:rsidRPr="00DD41F7">
        <w:rPr>
          <w:rFonts w:ascii="Times New Roman" w:hAnsi="Times New Roman" w:cs="Times New Roman"/>
          <w:sz w:val="24"/>
          <w:szCs w:val="24"/>
        </w:rPr>
        <w:t xml:space="preserve">El test de Dunn genero </w:t>
      </w:r>
      <w:r w:rsidR="0054317E">
        <w:rPr>
          <w:rFonts w:ascii="Times New Roman" w:hAnsi="Times New Roman" w:cs="Times New Roman"/>
          <w:sz w:val="24"/>
          <w:szCs w:val="24"/>
        </w:rPr>
        <w:t>15</w:t>
      </w:r>
      <w:r w:rsidR="0054317E" w:rsidRPr="00A07D46">
        <w:rPr>
          <w:rFonts w:ascii="Times New Roman" w:hAnsi="Times New Roman" w:cs="Times New Roman"/>
          <w:sz w:val="24"/>
          <w:szCs w:val="24"/>
        </w:rPr>
        <w:t xml:space="preserve"> pares de subgrupos, entre los cuales solo se observaron diferencias estadísticas de la </w:t>
      </w:r>
      <w:r w:rsidR="0054317E">
        <w:rPr>
          <w:rFonts w:ascii="Times New Roman" w:hAnsi="Times New Roman" w:cs="Times New Roman"/>
          <w:sz w:val="24"/>
          <w:szCs w:val="24"/>
        </w:rPr>
        <w:t>salinidad</w:t>
      </w:r>
      <w:r w:rsidR="0054317E" w:rsidRPr="00A07D46">
        <w:rPr>
          <w:rFonts w:ascii="Times New Roman" w:hAnsi="Times New Roman" w:cs="Times New Roman"/>
          <w:sz w:val="24"/>
          <w:szCs w:val="24"/>
        </w:rPr>
        <w:t xml:space="preserve"> entre </w:t>
      </w:r>
      <w:r w:rsidR="0054317E">
        <w:rPr>
          <w:rFonts w:ascii="Times New Roman" w:hAnsi="Times New Roman" w:cs="Times New Roman"/>
          <w:sz w:val="24"/>
          <w:szCs w:val="24"/>
        </w:rPr>
        <w:t>enero</w:t>
      </w:r>
      <w:r w:rsidR="0054317E" w:rsidRPr="00A07D46">
        <w:rPr>
          <w:rFonts w:ascii="Times New Roman" w:hAnsi="Times New Roman" w:cs="Times New Roman"/>
          <w:sz w:val="24"/>
          <w:szCs w:val="24"/>
        </w:rPr>
        <w:t xml:space="preserve"> y </w:t>
      </w:r>
      <w:r w:rsidR="0054317E" w:rsidRPr="008252E9">
        <w:rPr>
          <w:rFonts w:ascii="Times New Roman" w:hAnsi="Times New Roman" w:cs="Times New Roman"/>
          <w:sz w:val="24"/>
          <w:szCs w:val="24"/>
        </w:rPr>
        <w:t>marzo (Dunn</w:t>
      </w:r>
      <w:r w:rsidR="008252E9" w:rsidRPr="008252E9">
        <w:rPr>
          <w:rFonts w:ascii="Times New Roman" w:hAnsi="Times New Roman" w:cs="Times New Roman"/>
          <w:sz w:val="24"/>
          <w:szCs w:val="24"/>
        </w:rPr>
        <w:t>= 3,74</w:t>
      </w:r>
      <w:r w:rsidR="0054317E" w:rsidRPr="008252E9">
        <w:rPr>
          <w:rFonts w:ascii="Times New Roman" w:hAnsi="Times New Roman" w:cs="Times New Roman"/>
          <w:sz w:val="24"/>
          <w:szCs w:val="24"/>
        </w:rPr>
        <w:t xml:space="preserve">; </w:t>
      </w:r>
      <w:r w:rsidR="0054317E" w:rsidRPr="008252E9">
        <w:rPr>
          <w:rFonts w:ascii="Times New Roman" w:hAnsi="Times New Roman" w:cs="Times New Roman"/>
          <w:i/>
          <w:sz w:val="24"/>
          <w:szCs w:val="24"/>
        </w:rPr>
        <w:t>p</w:t>
      </w:r>
      <w:r w:rsidR="0054317E" w:rsidRPr="008252E9">
        <w:rPr>
          <w:rFonts w:ascii="Times New Roman" w:hAnsi="Times New Roman" w:cs="Times New Roman"/>
          <w:sz w:val="24"/>
          <w:szCs w:val="24"/>
        </w:rPr>
        <w:t xml:space="preserve">= 0,003), enero y agosto (Dunn= </w:t>
      </w:r>
      <w:r w:rsidR="008252E9" w:rsidRPr="008252E9">
        <w:rPr>
          <w:rFonts w:ascii="Times New Roman" w:hAnsi="Times New Roman" w:cs="Times New Roman"/>
          <w:sz w:val="24"/>
          <w:szCs w:val="24"/>
        </w:rPr>
        <w:t>-3,18</w:t>
      </w:r>
      <w:r w:rsidR="0054317E" w:rsidRPr="008252E9">
        <w:rPr>
          <w:rFonts w:ascii="Times New Roman" w:hAnsi="Times New Roman" w:cs="Times New Roman"/>
          <w:sz w:val="24"/>
          <w:szCs w:val="24"/>
        </w:rPr>
        <w:t xml:space="preserve">; </w:t>
      </w:r>
      <w:r w:rsidR="0054317E" w:rsidRPr="008252E9">
        <w:rPr>
          <w:rFonts w:ascii="Times New Roman" w:hAnsi="Times New Roman" w:cs="Times New Roman"/>
          <w:i/>
          <w:sz w:val="24"/>
          <w:szCs w:val="24"/>
        </w:rPr>
        <w:t>p</w:t>
      </w:r>
      <w:r w:rsidR="0054317E" w:rsidRPr="008252E9">
        <w:rPr>
          <w:rFonts w:ascii="Times New Roman" w:hAnsi="Times New Roman" w:cs="Times New Roman"/>
          <w:sz w:val="24"/>
          <w:szCs w:val="24"/>
        </w:rPr>
        <w:t xml:space="preserve">= 0,027) y febrero y marzo (Dunn= </w:t>
      </w:r>
      <w:r w:rsidR="008252E9" w:rsidRPr="008252E9">
        <w:rPr>
          <w:rFonts w:ascii="Times New Roman" w:hAnsi="Times New Roman" w:cs="Times New Roman"/>
          <w:sz w:val="24"/>
          <w:szCs w:val="24"/>
        </w:rPr>
        <w:t>3,46</w:t>
      </w:r>
      <w:r w:rsidR="0054317E" w:rsidRPr="008252E9">
        <w:rPr>
          <w:rFonts w:ascii="Times New Roman" w:hAnsi="Times New Roman" w:cs="Times New Roman"/>
          <w:sz w:val="24"/>
          <w:szCs w:val="24"/>
        </w:rPr>
        <w:t xml:space="preserve">; </w:t>
      </w:r>
      <w:r w:rsidR="0054317E" w:rsidRPr="008252E9">
        <w:rPr>
          <w:rFonts w:ascii="Times New Roman" w:hAnsi="Times New Roman" w:cs="Times New Roman"/>
          <w:i/>
          <w:sz w:val="24"/>
          <w:szCs w:val="24"/>
        </w:rPr>
        <w:t>p</w:t>
      </w:r>
      <w:r w:rsidR="0054317E" w:rsidRPr="008252E9">
        <w:rPr>
          <w:rFonts w:ascii="Times New Roman" w:hAnsi="Times New Roman" w:cs="Times New Roman"/>
          <w:sz w:val="24"/>
          <w:szCs w:val="24"/>
        </w:rPr>
        <w:t xml:space="preserve">= 0,008). </w:t>
      </w:r>
      <w:r w:rsidRPr="008252E9">
        <w:rPr>
          <w:rFonts w:ascii="Times New Roman" w:hAnsi="Times New Roman" w:cs="Times New Roman"/>
          <w:sz w:val="24"/>
          <w:szCs w:val="24"/>
        </w:rPr>
        <w:t>En relación</w:t>
      </w:r>
      <w:r w:rsidRPr="00483E92">
        <w:rPr>
          <w:rFonts w:ascii="Times New Roman" w:hAnsi="Times New Roman" w:cs="Times New Roman"/>
          <w:sz w:val="24"/>
          <w:szCs w:val="24"/>
        </w:rPr>
        <w:t xml:space="preserve"> a la salinidad por estaciones, no observaron diferencias significativas </w:t>
      </w:r>
      <w:r w:rsidRPr="00483E92">
        <w:rPr>
          <w:rFonts w:ascii="Times New Roman" w:hAnsi="Times New Roman" w:cs="Times New Roman"/>
          <w:sz w:val="24"/>
          <w:szCs w:val="24"/>
        </w:rPr>
        <w:lastRenderedPageBreak/>
        <w:t>(KW</w:t>
      </w:r>
      <w:r w:rsidR="008202D9" w:rsidRPr="00483E92">
        <w:rPr>
          <w:rFonts w:ascii="Times New Roman" w:hAnsi="Times New Roman" w:cs="Times New Roman"/>
          <w:sz w:val="24"/>
          <w:szCs w:val="24"/>
        </w:rPr>
        <w:t xml:space="preserve"> </w:t>
      </w:r>
      <w:r w:rsidRPr="00483E92">
        <w:rPr>
          <w:rFonts w:ascii="Times New Roman" w:hAnsi="Times New Roman" w:cs="Times New Roman"/>
          <w:sz w:val="24"/>
          <w:szCs w:val="24"/>
        </w:rPr>
        <w:t xml:space="preserve">= 5,07; </w:t>
      </w:r>
      <w:r w:rsidRPr="00483E92">
        <w:rPr>
          <w:rFonts w:ascii="Times New Roman" w:hAnsi="Times New Roman" w:cs="Times New Roman"/>
          <w:i/>
          <w:sz w:val="24"/>
          <w:szCs w:val="24"/>
        </w:rPr>
        <w:t>p</w:t>
      </w:r>
      <w:r w:rsidRPr="00483E92">
        <w:rPr>
          <w:rFonts w:ascii="Times New Roman" w:hAnsi="Times New Roman" w:cs="Times New Roman"/>
          <w:sz w:val="24"/>
          <w:szCs w:val="24"/>
        </w:rPr>
        <w:t xml:space="preserve"> &gt; 0,05, </w:t>
      </w:r>
      <w:r w:rsidR="000240C7" w:rsidRPr="00483E92">
        <w:rPr>
          <w:rFonts w:ascii="Times New Roman" w:hAnsi="Times New Roman" w:cs="Times New Roman"/>
          <w:sz w:val="24"/>
          <w:szCs w:val="24"/>
        </w:rPr>
        <w:t xml:space="preserve">Figura </w:t>
      </w:r>
      <w:r w:rsidRPr="00483E92">
        <w:rPr>
          <w:rFonts w:ascii="Times New Roman" w:hAnsi="Times New Roman" w:cs="Times New Roman"/>
          <w:sz w:val="24"/>
          <w:szCs w:val="24"/>
        </w:rPr>
        <w:t>6B)</w:t>
      </w:r>
      <w:r w:rsidRPr="00483E92">
        <w:rPr>
          <w:rFonts w:ascii="Times New Roman" w:hAnsi="Times New Roman" w:cs="Times New Roman"/>
          <w:sz w:val="24"/>
        </w:rPr>
        <w:t xml:space="preserve">; sin embargo, por periodo si se </w:t>
      </w:r>
      <w:r w:rsidR="001934E2" w:rsidRPr="00483E92">
        <w:rPr>
          <w:rFonts w:ascii="Times New Roman" w:hAnsi="Times New Roman" w:cs="Times New Roman"/>
          <w:sz w:val="24"/>
        </w:rPr>
        <w:t>detectaron</w:t>
      </w:r>
      <w:r w:rsidRPr="00483E92">
        <w:rPr>
          <w:rFonts w:ascii="Times New Roman" w:hAnsi="Times New Roman" w:cs="Times New Roman"/>
          <w:sz w:val="24"/>
        </w:rPr>
        <w:t xml:space="preserve"> diferencias significativas </w:t>
      </w:r>
      <w:r w:rsidRPr="00483E92">
        <w:rPr>
          <w:rFonts w:ascii="Times New Roman" w:hAnsi="Times New Roman"/>
          <w:sz w:val="24"/>
          <w:szCs w:val="24"/>
        </w:rPr>
        <w:t>(</w:t>
      </w:r>
      <w:r w:rsidR="008202D9" w:rsidRPr="00483E92">
        <w:rPr>
          <w:rFonts w:ascii="Times New Roman" w:hAnsi="Times New Roman"/>
          <w:sz w:val="24"/>
          <w:szCs w:val="24"/>
        </w:rPr>
        <w:t xml:space="preserve">W </w:t>
      </w:r>
      <w:r w:rsidR="000C5144" w:rsidRPr="00483E92">
        <w:rPr>
          <w:rFonts w:ascii="Times New Roman" w:hAnsi="Times New Roman"/>
          <w:sz w:val="24"/>
          <w:szCs w:val="24"/>
        </w:rPr>
        <w:t>=</w:t>
      </w:r>
      <w:r w:rsidR="000240C7" w:rsidRPr="00483E92">
        <w:rPr>
          <w:rFonts w:ascii="Times New Roman" w:hAnsi="Times New Roman"/>
          <w:sz w:val="24"/>
          <w:szCs w:val="24"/>
        </w:rPr>
        <w:t xml:space="preserve"> </w:t>
      </w:r>
      <w:r w:rsidRPr="00483E92">
        <w:rPr>
          <w:rFonts w:ascii="Times New Roman" w:hAnsi="Times New Roman"/>
          <w:sz w:val="24"/>
          <w:szCs w:val="24"/>
        </w:rPr>
        <w:t xml:space="preserve">1,81; </w:t>
      </w:r>
      <w:r w:rsidRPr="00483E92">
        <w:rPr>
          <w:rFonts w:ascii="Times New Roman" w:hAnsi="Times New Roman"/>
          <w:i/>
          <w:sz w:val="24"/>
          <w:szCs w:val="24"/>
        </w:rPr>
        <w:t>p</w:t>
      </w:r>
      <w:r w:rsidRPr="00483E92">
        <w:rPr>
          <w:rFonts w:ascii="Times New Roman" w:hAnsi="Times New Roman"/>
          <w:sz w:val="24"/>
          <w:szCs w:val="24"/>
        </w:rPr>
        <w:t xml:space="preserve"> </w:t>
      </w:r>
      <w:r w:rsidRPr="00483E92">
        <w:rPr>
          <w:rFonts w:ascii="Times New Roman" w:hAnsi="Times New Roman" w:cs="Times New Roman"/>
          <w:sz w:val="24"/>
          <w:szCs w:val="24"/>
        </w:rPr>
        <w:t>&lt;</w:t>
      </w:r>
      <w:r w:rsidRPr="00483E92">
        <w:rPr>
          <w:rFonts w:ascii="Times New Roman" w:hAnsi="Times New Roman"/>
          <w:sz w:val="24"/>
          <w:szCs w:val="24"/>
        </w:rPr>
        <w:t xml:space="preserve"> 0,05;</w:t>
      </w:r>
      <w:r w:rsidRPr="00483E92">
        <w:rPr>
          <w:rFonts w:ascii="Times New Roman" w:hAnsi="Times New Roman" w:cs="Times New Roman"/>
          <w:sz w:val="24"/>
        </w:rPr>
        <w:t xml:space="preserve"> </w:t>
      </w:r>
      <w:r w:rsidR="000240C7" w:rsidRPr="00483E92">
        <w:rPr>
          <w:rFonts w:ascii="Times New Roman" w:hAnsi="Times New Roman" w:cs="Times New Roman"/>
          <w:sz w:val="24"/>
          <w:szCs w:val="24"/>
        </w:rPr>
        <w:t>Figura</w:t>
      </w:r>
      <w:r w:rsidR="000240C7" w:rsidRPr="00483E92">
        <w:rPr>
          <w:rFonts w:ascii="Times New Roman" w:hAnsi="Times New Roman" w:cs="Times New Roman"/>
          <w:sz w:val="24"/>
        </w:rPr>
        <w:t xml:space="preserve"> </w:t>
      </w:r>
      <w:r w:rsidRPr="00483E92">
        <w:rPr>
          <w:rFonts w:ascii="Times New Roman" w:hAnsi="Times New Roman" w:cs="Times New Roman"/>
          <w:sz w:val="24"/>
        </w:rPr>
        <w:t>6C</w:t>
      </w:r>
      <w:r w:rsidRPr="00483E92">
        <w:rPr>
          <w:rFonts w:ascii="Times New Roman" w:hAnsi="Times New Roman"/>
          <w:sz w:val="24"/>
          <w:szCs w:val="24"/>
        </w:rPr>
        <w:t>), registrándose e</w:t>
      </w:r>
      <w:r w:rsidR="000240C7" w:rsidRPr="00483E92">
        <w:rPr>
          <w:rFonts w:ascii="Times New Roman" w:hAnsi="Times New Roman"/>
          <w:sz w:val="24"/>
          <w:szCs w:val="24"/>
        </w:rPr>
        <w:t>n sequía los valores más bajos.</w:t>
      </w:r>
    </w:p>
    <w:p w14:paraId="7047DD63" w14:textId="6F3D5B00" w:rsidR="00A0011C" w:rsidRDefault="00821EDD" w:rsidP="00300A28">
      <w:pPr>
        <w:widowControl w:val="0"/>
        <w:spacing w:after="0" w:line="360" w:lineRule="auto"/>
        <w:ind w:firstLine="709"/>
        <w:jc w:val="both"/>
        <w:rPr>
          <w:rFonts w:ascii="Times New Roman" w:hAnsi="Times New Roman" w:cs="Times New Roman"/>
          <w:sz w:val="24"/>
          <w:szCs w:val="24"/>
        </w:rPr>
      </w:pPr>
      <w:r w:rsidRPr="004D6CF8">
        <w:rPr>
          <w:rFonts w:ascii="Times New Roman" w:hAnsi="Times New Roman" w:cs="Times New Roman"/>
          <w:sz w:val="24"/>
          <w:szCs w:val="24"/>
        </w:rPr>
        <w:t>Se detectó variabilidad marcada de la salinidad entre</w:t>
      </w:r>
      <w:r w:rsidR="00A0011C" w:rsidRPr="004D6CF8">
        <w:rPr>
          <w:rFonts w:ascii="Times New Roman" w:hAnsi="Times New Roman" w:cs="Times New Roman"/>
          <w:sz w:val="24"/>
          <w:szCs w:val="24"/>
        </w:rPr>
        <w:t xml:space="preserve"> </w:t>
      </w:r>
      <w:r w:rsidRPr="004D6CF8">
        <w:rPr>
          <w:rFonts w:ascii="Times New Roman" w:hAnsi="Times New Roman" w:cs="Times New Roman"/>
          <w:sz w:val="24"/>
          <w:szCs w:val="24"/>
        </w:rPr>
        <w:t xml:space="preserve">los </w:t>
      </w:r>
      <w:r w:rsidR="00A0011C" w:rsidRPr="004D6CF8">
        <w:rPr>
          <w:rFonts w:ascii="Times New Roman" w:hAnsi="Times New Roman" w:cs="Times New Roman"/>
          <w:sz w:val="24"/>
          <w:szCs w:val="24"/>
        </w:rPr>
        <w:t>dos periodos de muestreo</w:t>
      </w:r>
      <w:r w:rsidR="00961AE3" w:rsidRPr="004D6CF8">
        <w:rPr>
          <w:rFonts w:ascii="Times New Roman" w:hAnsi="Times New Roman" w:cs="Times New Roman"/>
          <w:sz w:val="24"/>
          <w:szCs w:val="24"/>
        </w:rPr>
        <w:t xml:space="preserve"> (surgencia-relajaci</w:t>
      </w:r>
      <w:r w:rsidR="00000082" w:rsidRPr="004D6CF8">
        <w:rPr>
          <w:rFonts w:ascii="Times New Roman" w:hAnsi="Times New Roman" w:cs="Times New Roman"/>
          <w:sz w:val="24"/>
          <w:szCs w:val="24"/>
        </w:rPr>
        <w:t>ó</w:t>
      </w:r>
      <w:r w:rsidR="00961AE3" w:rsidRPr="004D6CF8">
        <w:rPr>
          <w:rFonts w:ascii="Times New Roman" w:hAnsi="Times New Roman" w:cs="Times New Roman"/>
          <w:sz w:val="24"/>
          <w:szCs w:val="24"/>
        </w:rPr>
        <w:t>n</w:t>
      </w:r>
      <w:r w:rsidR="00A0011C" w:rsidRPr="004D6CF8">
        <w:rPr>
          <w:rFonts w:ascii="Times New Roman" w:hAnsi="Times New Roman" w:cs="Times New Roman"/>
          <w:sz w:val="24"/>
          <w:szCs w:val="24"/>
        </w:rPr>
        <w:t>), con valores que oscilaron entre 33,1 y 35,1</w:t>
      </w:r>
      <w:r w:rsidR="00194FD2" w:rsidRPr="004D6CF8">
        <w:rPr>
          <w:rFonts w:ascii="Times New Roman" w:hAnsi="Times New Roman" w:cs="Times New Roman"/>
          <w:sz w:val="24"/>
          <w:szCs w:val="24"/>
        </w:rPr>
        <w:t xml:space="preserve"> </w:t>
      </w:r>
      <w:r w:rsidR="003842A0" w:rsidRPr="004D6CF8">
        <w:rPr>
          <w:rFonts w:ascii="Times New Roman" w:hAnsi="Times New Roman" w:cs="Times New Roman"/>
          <w:sz w:val="24"/>
          <w:szCs w:val="24"/>
        </w:rPr>
        <w:t>ppt</w:t>
      </w:r>
      <w:r w:rsidR="00A0011C" w:rsidRPr="004D6CF8">
        <w:rPr>
          <w:rFonts w:ascii="Times New Roman" w:hAnsi="Times New Roman" w:cs="Times New Roman"/>
          <w:sz w:val="24"/>
          <w:szCs w:val="24"/>
        </w:rPr>
        <w:t>. Estos resultados no concuerdan con la publicación de Gade (1961</w:t>
      </w:r>
      <w:r w:rsidR="008B6A66" w:rsidRPr="004D6CF8">
        <w:rPr>
          <w:rFonts w:ascii="Times New Roman" w:hAnsi="Times New Roman" w:cs="Times New Roman"/>
          <w:sz w:val="24"/>
          <w:szCs w:val="24"/>
        </w:rPr>
        <w:t>)</w:t>
      </w:r>
      <w:r w:rsidR="00A0011C" w:rsidRPr="004D6CF8">
        <w:rPr>
          <w:rFonts w:ascii="Times New Roman" w:hAnsi="Times New Roman" w:cs="Times New Roman"/>
          <w:sz w:val="24"/>
          <w:szCs w:val="24"/>
        </w:rPr>
        <w:t>, acerca de las condiciones hidrográficas en el golfo de Cariaco, quien obtuvo valores de salinidad que fluctuaron entre 36,6 y 36,8</w:t>
      </w:r>
      <w:r w:rsidR="00961AE3" w:rsidRPr="004D6CF8">
        <w:rPr>
          <w:rFonts w:ascii="Times New Roman" w:hAnsi="Times New Roman" w:cs="Times New Roman"/>
          <w:sz w:val="24"/>
          <w:szCs w:val="24"/>
        </w:rPr>
        <w:t xml:space="preserve"> ppt;</w:t>
      </w:r>
      <w:r w:rsidR="00A0011C" w:rsidRPr="004D6CF8">
        <w:rPr>
          <w:rFonts w:ascii="Times New Roman" w:hAnsi="Times New Roman" w:cs="Times New Roman"/>
          <w:sz w:val="24"/>
          <w:szCs w:val="24"/>
        </w:rPr>
        <w:t xml:space="preserve"> del mismo modo, Rao y Urosa (1974), señalan que la salinidad tiene un margen de variación muy pequeño durante el año, debido que el factor principal determinante en la distribución de la salinidad en el golfo parece ser el intercambio de aguas con el Caribe. </w:t>
      </w:r>
      <w:r w:rsidR="000028BF" w:rsidRPr="004D6CF8">
        <w:rPr>
          <w:rFonts w:ascii="Times New Roman" w:hAnsi="Times New Roman" w:cs="Times New Roman"/>
          <w:sz w:val="24"/>
          <w:szCs w:val="24"/>
        </w:rPr>
        <w:t xml:space="preserve">Sin embargo, los resultados obtenidos en la presente investigación no coinciden con el patrón típico de valores altos de salinidad durante el período de surgencia, esto pudiera </w:t>
      </w:r>
      <w:r w:rsidR="000028BF" w:rsidRPr="00483E92">
        <w:rPr>
          <w:rFonts w:ascii="Times New Roman" w:hAnsi="Times New Roman" w:cs="Times New Roman"/>
          <w:sz w:val="24"/>
          <w:szCs w:val="24"/>
        </w:rPr>
        <w:t xml:space="preserve">tener la explicación, tal y como lo mencionó </w:t>
      </w:r>
      <w:r w:rsidR="00A0011C" w:rsidRPr="00483E92">
        <w:rPr>
          <w:rFonts w:ascii="Times New Roman" w:hAnsi="Times New Roman" w:cs="Times New Roman"/>
          <w:sz w:val="24"/>
          <w:szCs w:val="24"/>
        </w:rPr>
        <w:t xml:space="preserve">Calvo-Trujillo </w:t>
      </w:r>
      <w:r w:rsidR="00A0011C" w:rsidRPr="00483E92">
        <w:rPr>
          <w:rFonts w:ascii="Times New Roman" w:hAnsi="Times New Roman" w:cs="Times New Roman"/>
          <w:i/>
          <w:sz w:val="24"/>
          <w:szCs w:val="24"/>
        </w:rPr>
        <w:t xml:space="preserve">et al. </w:t>
      </w:r>
      <w:r w:rsidR="00A0011C" w:rsidRPr="00483E92">
        <w:rPr>
          <w:rFonts w:ascii="Times New Roman" w:hAnsi="Times New Roman" w:cs="Times New Roman"/>
          <w:sz w:val="24"/>
          <w:szCs w:val="24"/>
        </w:rPr>
        <w:t xml:space="preserve">(2015) por el hecho que la bahía está rodeada de una zona poblada, la cual vierte el agua producto de la actividad humana directamente a la bahía, además de </w:t>
      </w:r>
      <w:r w:rsidR="00F20F5D" w:rsidRPr="00483E92">
        <w:rPr>
          <w:rFonts w:ascii="Times New Roman" w:hAnsi="Times New Roman" w:cs="Times New Roman"/>
          <w:sz w:val="24"/>
          <w:szCs w:val="24"/>
        </w:rPr>
        <w:t xml:space="preserve">posibles </w:t>
      </w:r>
      <w:r w:rsidR="00A0011C" w:rsidRPr="00483E92">
        <w:rPr>
          <w:rFonts w:ascii="Times New Roman" w:hAnsi="Times New Roman" w:cs="Times New Roman"/>
          <w:sz w:val="24"/>
          <w:szCs w:val="24"/>
        </w:rPr>
        <w:t>escorrentía origina</w:t>
      </w:r>
      <w:r w:rsidR="00CE06DF" w:rsidRPr="00483E92">
        <w:rPr>
          <w:rFonts w:ascii="Times New Roman" w:hAnsi="Times New Roman" w:cs="Times New Roman"/>
          <w:sz w:val="24"/>
          <w:szCs w:val="24"/>
        </w:rPr>
        <w:t xml:space="preserve">da </w:t>
      </w:r>
      <w:r w:rsidR="00A45CF7" w:rsidRPr="00483E92">
        <w:rPr>
          <w:rFonts w:ascii="Times New Roman" w:hAnsi="Times New Roman" w:cs="Times New Roman"/>
          <w:sz w:val="24"/>
          <w:szCs w:val="24"/>
        </w:rPr>
        <w:t>por ria</w:t>
      </w:r>
      <w:r w:rsidR="00086D3E" w:rsidRPr="00483E92">
        <w:rPr>
          <w:rFonts w:ascii="Times New Roman" w:hAnsi="Times New Roman" w:cs="Times New Roman"/>
          <w:sz w:val="24"/>
          <w:szCs w:val="24"/>
        </w:rPr>
        <w:t>chuelos cercanos a dicha bahía.</w:t>
      </w:r>
    </w:p>
    <w:p w14:paraId="4346D359" w14:textId="77777777" w:rsidR="00300044" w:rsidRDefault="00300044" w:rsidP="00300A28">
      <w:pPr>
        <w:widowControl w:val="0"/>
        <w:spacing w:after="0" w:line="360" w:lineRule="auto"/>
        <w:ind w:firstLine="709"/>
        <w:jc w:val="both"/>
        <w:rPr>
          <w:rFonts w:ascii="Times New Roman" w:hAnsi="Times New Roman" w:cs="Times New Roman"/>
          <w:sz w:val="24"/>
          <w:szCs w:val="24"/>
        </w:rPr>
      </w:pPr>
    </w:p>
    <w:p w14:paraId="609ADED6" w14:textId="77777777" w:rsidR="00300044" w:rsidRPr="00483E92" w:rsidRDefault="00300044" w:rsidP="00300044">
      <w:pPr>
        <w:pStyle w:val="Ttulo2"/>
      </w:pPr>
      <w:r w:rsidRPr="00483E92">
        <w:t>3.- Variables bióticas</w:t>
      </w:r>
    </w:p>
    <w:p w14:paraId="30639780" w14:textId="77777777" w:rsidR="00300044" w:rsidRPr="00483E92" w:rsidRDefault="00300044" w:rsidP="00300044">
      <w:pPr>
        <w:pStyle w:val="Ttulo3"/>
        <w:rPr>
          <w:rFonts w:eastAsiaTheme="minorEastAsia"/>
          <w:lang w:eastAsia="es-VE"/>
        </w:rPr>
      </w:pPr>
      <w:r w:rsidRPr="00483E92">
        <w:rPr>
          <w:rFonts w:eastAsiaTheme="minorEastAsia"/>
          <w:lang w:eastAsia="es-VE"/>
        </w:rPr>
        <w:t xml:space="preserve">3.1.- Clorofila </w:t>
      </w:r>
      <w:r w:rsidRPr="00483E92">
        <w:rPr>
          <w:rFonts w:eastAsiaTheme="minorEastAsia"/>
          <w:i/>
          <w:lang w:eastAsia="es-VE"/>
        </w:rPr>
        <w:t xml:space="preserve">a </w:t>
      </w:r>
      <w:r w:rsidRPr="00483E92">
        <w:rPr>
          <w:rFonts w:eastAsiaTheme="minorEastAsia"/>
          <w:lang w:eastAsia="es-VE"/>
        </w:rPr>
        <w:t>(mg.m</w:t>
      </w:r>
      <w:r w:rsidRPr="00483E92">
        <w:rPr>
          <w:rFonts w:eastAsiaTheme="minorEastAsia"/>
          <w:vertAlign w:val="superscript"/>
          <w:lang w:eastAsia="es-VE"/>
        </w:rPr>
        <w:t>-3</w:t>
      </w:r>
      <w:r w:rsidRPr="00483E92">
        <w:rPr>
          <w:rFonts w:eastAsiaTheme="minorEastAsia"/>
          <w:lang w:eastAsia="es-VE"/>
        </w:rPr>
        <w:t>)</w:t>
      </w:r>
    </w:p>
    <w:p w14:paraId="0F26DA8C" w14:textId="77B7E895" w:rsidR="00300044" w:rsidRPr="004D6CF8" w:rsidRDefault="00300044" w:rsidP="00300044">
      <w:pPr>
        <w:widowControl w:val="0"/>
        <w:spacing w:after="0" w:line="360" w:lineRule="auto"/>
        <w:ind w:firstLine="709"/>
        <w:jc w:val="both"/>
        <w:rPr>
          <w:rFonts w:ascii="Times New Roman" w:hAnsi="Times New Roman" w:cs="Times New Roman"/>
          <w:sz w:val="24"/>
          <w:szCs w:val="24"/>
        </w:rPr>
      </w:pPr>
      <w:r w:rsidRPr="00483E92">
        <w:rPr>
          <w:rFonts w:ascii="Times New Roman" w:eastAsiaTheme="minorEastAsia" w:hAnsi="Times New Roman" w:cs="Times New Roman"/>
          <w:kern w:val="24"/>
          <w:sz w:val="24"/>
          <w:szCs w:val="24"/>
          <w:lang w:eastAsia="es-VE"/>
        </w:rPr>
        <w:t xml:space="preserve">La concentración de clorofila </w:t>
      </w:r>
      <w:r w:rsidRPr="00483E92">
        <w:rPr>
          <w:rFonts w:ascii="Times New Roman" w:eastAsiaTheme="minorEastAsia" w:hAnsi="Times New Roman" w:cs="Times New Roman"/>
          <w:i/>
          <w:kern w:val="24"/>
          <w:sz w:val="24"/>
          <w:szCs w:val="24"/>
          <w:lang w:eastAsia="es-VE"/>
        </w:rPr>
        <w:t xml:space="preserve">a </w:t>
      </w:r>
      <w:r w:rsidRPr="00483E92">
        <w:rPr>
          <w:rFonts w:ascii="Times New Roman" w:eastAsiaTheme="minorEastAsia" w:hAnsi="Times New Roman" w:cs="Times New Roman"/>
          <w:kern w:val="24"/>
          <w:sz w:val="24"/>
          <w:szCs w:val="24"/>
          <w:lang w:eastAsia="es-VE"/>
        </w:rPr>
        <w:t>durante el periodo de muestreo varió entre 0,11 y 7,01 mg.m</w:t>
      </w:r>
      <w:r w:rsidRPr="00483E92">
        <w:rPr>
          <w:rFonts w:ascii="Times New Roman" w:eastAsiaTheme="minorEastAsia" w:hAnsi="Times New Roman" w:cs="Times New Roman"/>
          <w:kern w:val="24"/>
          <w:sz w:val="24"/>
          <w:szCs w:val="24"/>
          <w:vertAlign w:val="superscript"/>
          <w:lang w:eastAsia="es-VE"/>
        </w:rPr>
        <w:t>-3</w:t>
      </w:r>
      <w:r w:rsidRPr="00483E92">
        <w:rPr>
          <w:rFonts w:ascii="Times New Roman" w:eastAsiaTheme="minorEastAsia" w:hAnsi="Times New Roman" w:cs="Times New Roman"/>
          <w:kern w:val="24"/>
          <w:sz w:val="24"/>
          <w:szCs w:val="24"/>
          <w:lang w:eastAsia="es-VE"/>
        </w:rPr>
        <w:t xml:space="preserve"> con una </w:t>
      </w:r>
      <w:r w:rsidRPr="00483E92">
        <w:rPr>
          <w:rFonts w:ascii="MS Reference Sans Serif" w:eastAsiaTheme="minorEastAsia" w:hAnsi="MS Reference Sans Serif" w:cs="Times New Roman"/>
          <w:kern w:val="24"/>
          <w:sz w:val="24"/>
          <w:szCs w:val="24"/>
          <w:lang w:eastAsia="es-VE"/>
        </w:rPr>
        <w:t></w:t>
      </w:r>
      <w:r w:rsidRPr="00483E92">
        <w:rPr>
          <w:rFonts w:ascii="Times New Roman" w:hAnsi="Times New Roman" w:cs="Times New Roman"/>
          <w:sz w:val="24"/>
          <w:szCs w:val="24"/>
        </w:rPr>
        <w:t xml:space="preserve"> = </w:t>
      </w:r>
      <w:r w:rsidRPr="00483E92">
        <w:rPr>
          <w:rFonts w:ascii="Times New Roman" w:eastAsiaTheme="minorEastAsia" w:hAnsi="Times New Roman" w:cs="Times New Roman"/>
          <w:kern w:val="24"/>
          <w:sz w:val="24"/>
          <w:szCs w:val="24"/>
          <w:lang w:eastAsia="es-VE"/>
        </w:rPr>
        <w:t>3,28 mg.m</w:t>
      </w:r>
      <w:r w:rsidRPr="00483E92">
        <w:rPr>
          <w:rFonts w:ascii="Times New Roman" w:eastAsiaTheme="minorEastAsia" w:hAnsi="Times New Roman" w:cs="Times New Roman"/>
          <w:kern w:val="24"/>
          <w:sz w:val="24"/>
          <w:szCs w:val="24"/>
          <w:vertAlign w:val="superscript"/>
          <w:lang w:eastAsia="es-VE"/>
        </w:rPr>
        <w:t>-3</w:t>
      </w:r>
      <w:r w:rsidRPr="00483E92">
        <w:rPr>
          <w:rFonts w:ascii="Times New Roman" w:eastAsiaTheme="minorEastAsia" w:hAnsi="Times New Roman" w:cs="Times New Roman"/>
          <w:kern w:val="24"/>
          <w:sz w:val="24"/>
          <w:szCs w:val="24"/>
          <w:lang w:eastAsia="es-VE"/>
        </w:rPr>
        <w:t xml:space="preserve"> (Tabla 1). </w:t>
      </w:r>
      <w:r>
        <w:rPr>
          <w:rFonts w:ascii="Times New Roman" w:eastAsiaTheme="minorEastAsia" w:hAnsi="Times New Roman" w:cs="Times New Roman"/>
          <w:kern w:val="24"/>
          <w:sz w:val="24"/>
          <w:szCs w:val="24"/>
          <w:lang w:eastAsia="es-VE"/>
        </w:rPr>
        <w:t>S</w:t>
      </w:r>
      <w:r w:rsidRPr="00483E92">
        <w:rPr>
          <w:rFonts w:ascii="Times New Roman" w:eastAsiaTheme="minorEastAsia" w:hAnsi="Times New Roman" w:cs="Times New Roman"/>
          <w:kern w:val="24"/>
          <w:sz w:val="24"/>
          <w:szCs w:val="24"/>
          <w:lang w:eastAsia="es-VE"/>
        </w:rPr>
        <w:t>e detectaron diferencias significativas con respecto a los meses (KW</w:t>
      </w:r>
      <w:r w:rsidRPr="00483E92">
        <w:rPr>
          <w:rFonts w:ascii="Times New Roman" w:hAnsi="Times New Roman" w:cs="Times New Roman"/>
          <w:sz w:val="24"/>
          <w:szCs w:val="24"/>
        </w:rPr>
        <w:t xml:space="preserve"> = </w:t>
      </w:r>
      <w:r w:rsidRPr="00483E92">
        <w:rPr>
          <w:rFonts w:ascii="Times New Roman" w:eastAsiaTheme="minorEastAsia" w:hAnsi="Times New Roman" w:cs="Times New Roman"/>
          <w:kern w:val="24"/>
          <w:sz w:val="24"/>
          <w:szCs w:val="24"/>
          <w:lang w:eastAsia="es-VE"/>
        </w:rPr>
        <w:t xml:space="preserve">4,62; </w:t>
      </w:r>
      <w:r w:rsidRPr="00483E92">
        <w:rPr>
          <w:rFonts w:ascii="Times New Roman" w:eastAsiaTheme="minorEastAsia" w:hAnsi="Times New Roman" w:cs="Times New Roman"/>
          <w:i/>
          <w:kern w:val="24"/>
          <w:sz w:val="24"/>
          <w:szCs w:val="24"/>
          <w:lang w:eastAsia="es-VE"/>
        </w:rPr>
        <w:t>p</w:t>
      </w:r>
      <w:r w:rsidRPr="00483E92">
        <w:rPr>
          <w:rFonts w:ascii="Times New Roman" w:eastAsiaTheme="minorEastAsia" w:hAnsi="Times New Roman" w:cs="Times New Roman"/>
          <w:kern w:val="24"/>
          <w:sz w:val="24"/>
          <w:szCs w:val="24"/>
          <w:lang w:eastAsia="es-VE"/>
        </w:rPr>
        <w:t xml:space="preserve"> </w:t>
      </w:r>
      <w:r>
        <w:rPr>
          <w:rFonts w:ascii="Times New Roman" w:eastAsiaTheme="minorEastAsia" w:hAnsi="Times New Roman" w:cs="Times New Roman"/>
          <w:kern w:val="24"/>
          <w:sz w:val="24"/>
          <w:szCs w:val="24"/>
          <w:lang w:eastAsia="es-VE"/>
        </w:rPr>
        <w:t>&lt;</w:t>
      </w:r>
      <w:r w:rsidRPr="00483E92">
        <w:rPr>
          <w:rFonts w:ascii="Times New Roman" w:eastAsiaTheme="minorEastAsia" w:hAnsi="Times New Roman" w:cs="Times New Roman"/>
          <w:kern w:val="24"/>
          <w:sz w:val="24"/>
          <w:szCs w:val="24"/>
          <w:lang w:eastAsia="es-VE"/>
        </w:rPr>
        <w:t xml:space="preserve"> 0,05; </w:t>
      </w:r>
      <w:r w:rsidRPr="00483E92">
        <w:rPr>
          <w:rFonts w:ascii="Times New Roman" w:hAnsi="Times New Roman" w:cs="Times New Roman"/>
          <w:sz w:val="24"/>
          <w:szCs w:val="24"/>
        </w:rPr>
        <w:t xml:space="preserve">Figura </w:t>
      </w:r>
      <w:r w:rsidRPr="00483E92">
        <w:rPr>
          <w:rFonts w:ascii="Times New Roman" w:eastAsiaTheme="minorEastAsia" w:hAnsi="Times New Roman" w:cs="Times New Roman"/>
          <w:kern w:val="24"/>
          <w:sz w:val="24"/>
          <w:szCs w:val="24"/>
          <w:lang w:eastAsia="es-VE"/>
        </w:rPr>
        <w:t>7A); no obstante, durante los tres primeros meses se registraron las concentraciones más elevadas para el sector (</w:t>
      </w:r>
      <w:r w:rsidRPr="00483E92">
        <w:rPr>
          <w:rFonts w:ascii="MS Reference Sans Serif" w:eastAsiaTheme="minorEastAsia" w:hAnsi="MS Reference Sans Serif" w:cs="Times New Roman"/>
          <w:kern w:val="24"/>
          <w:sz w:val="24"/>
          <w:szCs w:val="24"/>
          <w:lang w:eastAsia="es-VE"/>
        </w:rPr>
        <w:t></w:t>
      </w:r>
      <w:r w:rsidRPr="00483E92">
        <w:rPr>
          <w:rFonts w:ascii="Times New Roman" w:eastAsiaTheme="minorEastAsia" w:hAnsi="Times New Roman" w:cs="Times New Roman"/>
          <w:kern w:val="24"/>
          <w:sz w:val="24"/>
          <w:szCs w:val="24"/>
          <w:lang w:eastAsia="es-VE"/>
        </w:rPr>
        <w:t xml:space="preserve"> </w:t>
      </w:r>
      <w:r w:rsidRPr="00483E92">
        <w:rPr>
          <w:rFonts w:ascii="Times New Roman" w:hAnsi="Times New Roman" w:cs="Times New Roman"/>
          <w:sz w:val="24"/>
          <w:szCs w:val="24"/>
        </w:rPr>
        <w:t xml:space="preserve">= </w:t>
      </w:r>
      <w:r w:rsidRPr="00483E92">
        <w:rPr>
          <w:rFonts w:ascii="Times New Roman" w:eastAsiaTheme="minorEastAsia" w:hAnsi="Times New Roman" w:cs="Times New Roman"/>
          <w:kern w:val="24"/>
          <w:sz w:val="24"/>
          <w:szCs w:val="24"/>
          <w:lang w:eastAsia="es-VE"/>
        </w:rPr>
        <w:t>5,76 4,78 mg.m</w:t>
      </w:r>
      <w:r w:rsidRPr="00483E92">
        <w:rPr>
          <w:rFonts w:ascii="Times New Roman" w:eastAsiaTheme="minorEastAsia" w:hAnsi="Times New Roman" w:cs="Times New Roman"/>
          <w:kern w:val="24"/>
          <w:sz w:val="24"/>
          <w:szCs w:val="24"/>
          <w:vertAlign w:val="superscript"/>
          <w:lang w:eastAsia="es-VE"/>
        </w:rPr>
        <w:t>-3</w:t>
      </w:r>
      <w:r w:rsidRPr="00483E92">
        <w:rPr>
          <w:rFonts w:ascii="Times New Roman" w:eastAsiaTheme="minorEastAsia" w:hAnsi="Times New Roman" w:cs="Times New Roman"/>
          <w:kern w:val="24"/>
          <w:sz w:val="24"/>
          <w:szCs w:val="24"/>
          <w:lang w:eastAsia="es-VE"/>
        </w:rPr>
        <w:t>)</w:t>
      </w:r>
      <w:r w:rsidRPr="00483E92">
        <w:rPr>
          <w:rFonts w:ascii="Times New Roman" w:hAnsi="Times New Roman" w:cs="Times New Roman"/>
          <w:sz w:val="24"/>
          <w:szCs w:val="24"/>
        </w:rPr>
        <w:t>,</w:t>
      </w:r>
      <w:r w:rsidRPr="00483E92">
        <w:rPr>
          <w:rFonts w:ascii="Times New Roman" w:eastAsiaTheme="minorEastAsia" w:hAnsi="Times New Roman" w:cs="Times New Roman"/>
          <w:kern w:val="24"/>
          <w:sz w:val="24"/>
          <w:szCs w:val="24"/>
          <w:lang w:eastAsia="es-VE"/>
        </w:rPr>
        <w:t xml:space="preserve"> reportando el valor más alto en enero (</w:t>
      </w:r>
      <w:r w:rsidRPr="00483E92">
        <w:rPr>
          <w:rFonts w:ascii="MS Reference Sans Serif" w:eastAsiaTheme="minorEastAsia" w:hAnsi="MS Reference Sans Serif" w:cs="Times New Roman"/>
          <w:kern w:val="24"/>
          <w:sz w:val="24"/>
          <w:szCs w:val="24"/>
          <w:lang w:eastAsia="es-VE"/>
        </w:rPr>
        <w:t></w:t>
      </w:r>
      <w:r w:rsidRPr="00483E92">
        <w:rPr>
          <w:rFonts w:ascii="Times New Roman" w:eastAsiaTheme="minorEastAsia" w:hAnsi="Times New Roman" w:cs="Times New Roman"/>
          <w:kern w:val="24"/>
          <w:sz w:val="24"/>
          <w:szCs w:val="24"/>
          <w:lang w:eastAsia="es-VE"/>
        </w:rPr>
        <w:t xml:space="preserve"> </w:t>
      </w:r>
      <w:r w:rsidRPr="00483E92">
        <w:rPr>
          <w:rFonts w:ascii="Times New Roman" w:hAnsi="Times New Roman" w:cs="Times New Roman"/>
          <w:sz w:val="24"/>
          <w:szCs w:val="24"/>
        </w:rPr>
        <w:t xml:space="preserve">= </w:t>
      </w:r>
      <w:r w:rsidRPr="00483E92">
        <w:rPr>
          <w:rFonts w:ascii="Times New Roman" w:eastAsiaTheme="minorEastAsia" w:hAnsi="Times New Roman" w:cs="Times New Roman"/>
          <w:kern w:val="24"/>
          <w:sz w:val="24"/>
          <w:szCs w:val="24"/>
          <w:lang w:eastAsia="es-VE"/>
        </w:rPr>
        <w:t>6,54 mg.m</w:t>
      </w:r>
      <w:r w:rsidRPr="00483E92">
        <w:rPr>
          <w:rFonts w:ascii="Times New Roman" w:eastAsiaTheme="minorEastAsia" w:hAnsi="Times New Roman" w:cs="Times New Roman"/>
          <w:kern w:val="24"/>
          <w:sz w:val="24"/>
          <w:szCs w:val="24"/>
          <w:vertAlign w:val="superscript"/>
          <w:lang w:eastAsia="es-VE"/>
        </w:rPr>
        <w:t>-3</w:t>
      </w:r>
      <w:r w:rsidRPr="00483E92">
        <w:rPr>
          <w:rFonts w:ascii="Times New Roman" w:eastAsiaTheme="minorEastAsia" w:hAnsi="Times New Roman" w:cs="Times New Roman"/>
          <w:kern w:val="24"/>
          <w:sz w:val="24"/>
          <w:szCs w:val="24"/>
          <w:lang w:eastAsia="es-VE"/>
        </w:rPr>
        <w:t xml:space="preserve">). En los meses sucesivos disminuyó marcadamente la concentración de clorofila </w:t>
      </w:r>
      <w:r w:rsidRPr="00483E92">
        <w:rPr>
          <w:rFonts w:ascii="Times New Roman" w:eastAsiaTheme="minorEastAsia" w:hAnsi="Times New Roman" w:cs="Times New Roman"/>
          <w:i/>
          <w:kern w:val="24"/>
          <w:sz w:val="24"/>
          <w:szCs w:val="24"/>
          <w:lang w:eastAsia="es-VE"/>
        </w:rPr>
        <w:t>a</w:t>
      </w:r>
      <w:r w:rsidRPr="00483E92">
        <w:rPr>
          <w:rFonts w:ascii="Times New Roman" w:eastAsiaTheme="minorEastAsia" w:hAnsi="Times New Roman" w:cs="Times New Roman"/>
          <w:kern w:val="24"/>
          <w:sz w:val="24"/>
          <w:szCs w:val="24"/>
          <w:lang w:eastAsia="es-VE"/>
        </w:rPr>
        <w:t xml:space="preserve"> hasta llegar a los valores más bajos en julio (</w:t>
      </w:r>
      <w:r w:rsidRPr="00483E92">
        <w:rPr>
          <w:rFonts w:ascii="MS Reference Sans Serif" w:eastAsiaTheme="minorEastAsia" w:hAnsi="MS Reference Sans Serif" w:cs="Times New Roman"/>
          <w:kern w:val="24"/>
          <w:sz w:val="24"/>
          <w:szCs w:val="24"/>
          <w:lang w:eastAsia="es-VE"/>
        </w:rPr>
        <w:t></w:t>
      </w:r>
      <w:r w:rsidRPr="00483E92">
        <w:rPr>
          <w:rFonts w:ascii="Times New Roman" w:eastAsiaTheme="minorEastAsia" w:hAnsi="Times New Roman" w:cs="Times New Roman"/>
          <w:kern w:val="24"/>
          <w:sz w:val="24"/>
          <w:szCs w:val="24"/>
          <w:lang w:eastAsia="es-VE"/>
        </w:rPr>
        <w:t xml:space="preserve"> </w:t>
      </w:r>
      <w:r w:rsidRPr="00483E92">
        <w:rPr>
          <w:rFonts w:ascii="Times New Roman" w:hAnsi="Times New Roman" w:cs="Times New Roman"/>
          <w:sz w:val="24"/>
          <w:szCs w:val="24"/>
        </w:rPr>
        <w:t xml:space="preserve">= </w:t>
      </w:r>
      <w:r w:rsidRPr="00483E92">
        <w:rPr>
          <w:rFonts w:ascii="Times New Roman" w:eastAsiaTheme="minorEastAsia" w:hAnsi="Times New Roman" w:cs="Times New Roman"/>
          <w:kern w:val="24"/>
          <w:sz w:val="24"/>
          <w:szCs w:val="24"/>
          <w:lang w:eastAsia="es-VE"/>
        </w:rPr>
        <w:t>0,81 mg.m</w:t>
      </w:r>
      <w:r w:rsidRPr="00483E92">
        <w:rPr>
          <w:rFonts w:ascii="Times New Roman" w:eastAsiaTheme="minorEastAsia" w:hAnsi="Times New Roman" w:cs="Times New Roman"/>
          <w:kern w:val="24"/>
          <w:sz w:val="24"/>
          <w:szCs w:val="24"/>
          <w:vertAlign w:val="superscript"/>
          <w:lang w:eastAsia="es-VE"/>
        </w:rPr>
        <w:t>-3</w:t>
      </w:r>
      <w:r w:rsidRPr="00483E92">
        <w:rPr>
          <w:rFonts w:ascii="Times New Roman" w:eastAsiaTheme="minorEastAsia" w:hAnsi="Times New Roman" w:cs="Times New Roman"/>
          <w:kern w:val="24"/>
          <w:sz w:val="24"/>
          <w:szCs w:val="24"/>
          <w:lang w:eastAsia="es-VE"/>
        </w:rPr>
        <w:t>) y agosto (</w:t>
      </w:r>
      <w:r w:rsidRPr="00483E92">
        <w:rPr>
          <w:rFonts w:ascii="MS Reference Sans Serif" w:eastAsiaTheme="minorEastAsia" w:hAnsi="MS Reference Sans Serif" w:cs="Times New Roman"/>
          <w:kern w:val="24"/>
          <w:sz w:val="24"/>
          <w:szCs w:val="24"/>
          <w:lang w:eastAsia="es-VE"/>
        </w:rPr>
        <w:t></w:t>
      </w:r>
      <w:r w:rsidRPr="00483E92">
        <w:rPr>
          <w:rFonts w:ascii="Times New Roman" w:eastAsiaTheme="minorEastAsia" w:hAnsi="Times New Roman" w:cs="Times New Roman"/>
          <w:kern w:val="24"/>
          <w:sz w:val="24"/>
          <w:szCs w:val="24"/>
          <w:lang w:eastAsia="es-VE"/>
        </w:rPr>
        <w:t xml:space="preserve"> </w:t>
      </w:r>
      <w:r w:rsidRPr="00483E92">
        <w:rPr>
          <w:rFonts w:ascii="Times New Roman" w:hAnsi="Times New Roman" w:cs="Times New Roman"/>
          <w:sz w:val="24"/>
          <w:szCs w:val="24"/>
        </w:rPr>
        <w:t xml:space="preserve">= </w:t>
      </w:r>
      <w:r w:rsidRPr="00483E92">
        <w:rPr>
          <w:rFonts w:ascii="Times New Roman" w:eastAsiaTheme="minorEastAsia" w:hAnsi="Times New Roman" w:cs="Times New Roman"/>
          <w:kern w:val="24"/>
          <w:sz w:val="24"/>
          <w:szCs w:val="24"/>
          <w:lang w:eastAsia="es-VE"/>
        </w:rPr>
        <w:t>0,84 mg.m</w:t>
      </w:r>
      <w:r w:rsidRPr="00483E92">
        <w:rPr>
          <w:rFonts w:ascii="Times New Roman" w:eastAsiaTheme="minorEastAsia" w:hAnsi="Times New Roman" w:cs="Times New Roman"/>
          <w:kern w:val="24"/>
          <w:sz w:val="24"/>
          <w:szCs w:val="24"/>
          <w:vertAlign w:val="superscript"/>
          <w:lang w:eastAsia="es-VE"/>
        </w:rPr>
        <w:t>-3</w:t>
      </w:r>
      <w:r w:rsidRPr="00483E92">
        <w:rPr>
          <w:rFonts w:ascii="Times New Roman" w:eastAsiaTheme="minorEastAsia" w:hAnsi="Times New Roman" w:cs="Times New Roman"/>
          <w:kern w:val="24"/>
          <w:sz w:val="24"/>
          <w:szCs w:val="24"/>
          <w:lang w:eastAsia="es-VE"/>
        </w:rPr>
        <w:t>).</w:t>
      </w:r>
    </w:p>
    <w:p w14:paraId="4F33C14A" w14:textId="77777777" w:rsidR="00740CED" w:rsidRDefault="000D044C" w:rsidP="000350E6">
      <w:pPr>
        <w:keepNext/>
        <w:widowControl w:val="0"/>
        <w:spacing w:after="0" w:line="360" w:lineRule="auto"/>
        <w:jc w:val="center"/>
      </w:pPr>
      <w:r w:rsidRPr="004D6CF8">
        <w:rPr>
          <w:rFonts w:ascii="Times New Roman" w:hAnsi="Times New Roman" w:cs="Times New Roman"/>
          <w:noProof/>
          <w:sz w:val="24"/>
          <w:szCs w:val="24"/>
          <w:lang w:val="es-ES" w:eastAsia="es-ES"/>
        </w:rPr>
        <w:lastRenderedPageBreak/>
        <w:drawing>
          <wp:inline distT="0" distB="0" distL="0" distR="0" wp14:anchorId="7238F9B8" wp14:editId="7027A67C">
            <wp:extent cx="4776717" cy="7235628"/>
            <wp:effectExtent l="0" t="0" r="508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linidad 1.jpg"/>
                    <pic:cNvPicPr/>
                  </pic:nvPicPr>
                  <pic:blipFill rotWithShape="1">
                    <a:blip r:embed="rId25">
                      <a:extLst>
                        <a:ext uri="{28A0092B-C50C-407E-A947-70E740481C1C}">
                          <a14:useLocalDpi xmlns:a14="http://schemas.microsoft.com/office/drawing/2010/main" val="0"/>
                        </a:ext>
                      </a:extLst>
                    </a:blip>
                    <a:srcRect t="6449" b="8349"/>
                    <a:stretch/>
                  </pic:blipFill>
                  <pic:spPr bwMode="auto">
                    <a:xfrm>
                      <a:off x="0" y="0"/>
                      <a:ext cx="4786777" cy="7250866"/>
                    </a:xfrm>
                    <a:prstGeom prst="rect">
                      <a:avLst/>
                    </a:prstGeom>
                    <a:ln>
                      <a:noFill/>
                    </a:ln>
                    <a:extLst>
                      <a:ext uri="{53640926-AAD7-44D8-BBD7-CCE9431645EC}">
                        <a14:shadowObscured xmlns:a14="http://schemas.microsoft.com/office/drawing/2010/main"/>
                      </a:ext>
                    </a:extLst>
                  </pic:spPr>
                </pic:pic>
              </a:graphicData>
            </a:graphic>
          </wp:inline>
        </w:drawing>
      </w:r>
    </w:p>
    <w:p w14:paraId="43AA1F2B" w14:textId="5CBF8D15" w:rsidR="00A0011C" w:rsidRPr="00740CED" w:rsidRDefault="00740CED" w:rsidP="00740CED">
      <w:pPr>
        <w:widowControl w:val="0"/>
        <w:spacing w:after="0" w:line="240" w:lineRule="auto"/>
        <w:jc w:val="both"/>
        <w:rPr>
          <w:rFonts w:ascii="Times New Roman" w:hAnsi="Times New Roman" w:cs="Times New Roman"/>
          <w:sz w:val="24"/>
          <w:szCs w:val="24"/>
        </w:rPr>
      </w:pPr>
      <w:bookmarkStart w:id="81" w:name="_Toc157536579"/>
      <w:r w:rsidRPr="00740CED">
        <w:rPr>
          <w:rFonts w:ascii="Times New Roman" w:hAnsi="Times New Roman" w:cs="Times New Roman"/>
          <w:sz w:val="24"/>
          <w:szCs w:val="24"/>
        </w:rPr>
        <w:t xml:space="preserve">Figura </w:t>
      </w:r>
      <w:r w:rsidRPr="00740CED">
        <w:rPr>
          <w:rFonts w:ascii="Times New Roman" w:hAnsi="Times New Roman" w:cs="Times New Roman"/>
          <w:sz w:val="24"/>
          <w:szCs w:val="24"/>
        </w:rPr>
        <w:fldChar w:fldCharType="begin"/>
      </w:r>
      <w:r w:rsidRPr="00740CED">
        <w:rPr>
          <w:rFonts w:ascii="Times New Roman" w:hAnsi="Times New Roman" w:cs="Times New Roman"/>
          <w:sz w:val="24"/>
          <w:szCs w:val="24"/>
        </w:rPr>
        <w:instrText xml:space="preserve"> SEQ Figura \* ARABIC </w:instrText>
      </w:r>
      <w:r w:rsidRPr="00740CED">
        <w:rPr>
          <w:rFonts w:ascii="Times New Roman" w:hAnsi="Times New Roman" w:cs="Times New Roman"/>
          <w:sz w:val="24"/>
          <w:szCs w:val="24"/>
        </w:rPr>
        <w:fldChar w:fldCharType="separate"/>
      </w:r>
      <w:r w:rsidR="00604C38">
        <w:rPr>
          <w:rFonts w:ascii="Times New Roman" w:hAnsi="Times New Roman" w:cs="Times New Roman"/>
          <w:noProof/>
          <w:sz w:val="24"/>
          <w:szCs w:val="24"/>
        </w:rPr>
        <w:t>6</w:t>
      </w:r>
      <w:r w:rsidRPr="00740CED">
        <w:rPr>
          <w:rFonts w:ascii="Times New Roman" w:hAnsi="Times New Roman" w:cs="Times New Roman"/>
          <w:sz w:val="24"/>
          <w:szCs w:val="24"/>
        </w:rPr>
        <w:fldChar w:fldCharType="end"/>
      </w:r>
      <w:r w:rsidR="00CE06DF" w:rsidRPr="00740CED">
        <w:rPr>
          <w:rFonts w:ascii="Times New Roman" w:hAnsi="Times New Roman" w:cs="Times New Roman"/>
          <w:noProof/>
          <w:sz w:val="24"/>
          <w:szCs w:val="24"/>
          <w:lang w:val="es-ES" w:eastAsia="es-ES"/>
        </w:rPr>
        <mc:AlternateContent>
          <mc:Choice Requires="wps">
            <w:drawing>
              <wp:anchor distT="0" distB="0" distL="114300" distR="114300" simplePos="0" relativeHeight="251662336" behindDoc="0" locked="0" layoutInCell="1" allowOverlap="1" wp14:anchorId="2075644C" wp14:editId="47F244FA">
                <wp:simplePos x="0" y="0"/>
                <wp:positionH relativeFrom="column">
                  <wp:posOffset>4244635</wp:posOffset>
                </wp:positionH>
                <wp:positionV relativeFrom="paragraph">
                  <wp:posOffset>3772985</wp:posOffset>
                </wp:positionV>
                <wp:extent cx="484505" cy="363220"/>
                <wp:effectExtent l="0" t="0" r="0" b="0"/>
                <wp:wrapNone/>
                <wp:docPr id="2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63220"/>
                        </a:xfrm>
                        <a:prstGeom prst="rect">
                          <a:avLst/>
                        </a:prstGeom>
                        <a:solidFill>
                          <a:srgbClr val="FFFFFF"/>
                        </a:solidFill>
                        <a:ln w="9525">
                          <a:noFill/>
                          <a:miter lim="800000"/>
                          <a:headEnd/>
                          <a:tailEnd/>
                        </a:ln>
                      </wps:spPr>
                      <wps:txbx>
                        <w:txbxContent>
                          <w:p w14:paraId="564E5AA6" w14:textId="147E2215" w:rsidR="001A06E4" w:rsidRPr="003842A0" w:rsidRDefault="001A06E4" w:rsidP="00643CEF">
                            <w:pPr>
                              <w:rPr>
                                <w:rFonts w:ascii="Times New Roman" w:hAnsi="Times New Roman" w:cs="Times New Roman"/>
                                <w:sz w:val="24"/>
                                <w:szCs w:val="24"/>
                              </w:rPr>
                            </w:pPr>
                            <w:r>
                              <w:rPr>
                                <w:rFonts w:ascii="Times New Roman" w:hAnsi="Times New Roman" w:cs="Times New Roman"/>
                                <w:sz w:val="24"/>
                                <w:szCs w:val="24"/>
                              </w:rPr>
                              <w:t>(C</w:t>
                            </w:r>
                            <w:r w:rsidRPr="003842A0">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anchor>
            </w:drawing>
          </mc:Choice>
          <mc:Fallback xmlns:w15="http://schemas.microsoft.com/office/word/2012/wordml">
            <w:pict>
              <v:shapetype w14:anchorId="2075644C" id="_x0000_t202" coordsize="21600,21600" o:spt="202" path="m,l,21600r21600,l21600,xe">
                <v:stroke joinstyle="miter"/>
                <v:path gradientshapeok="t" o:connecttype="rect"/>
              </v:shapetype>
              <v:shape id="Cuadro de texto 2" o:spid="_x0000_s1026" type="#_x0000_t202" style="position:absolute;left:0;text-align:left;margin-left:334.2pt;margin-top:297.1pt;width:38.15pt;height:28.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" stroked="f">
                <v:textbox>
                  <w:txbxContent>
                    <w:p w14:paraId="564E5AA6" w14:textId="147E2215" w:rsidR="001A06E4" w:rsidRPr="003842A0" w:rsidRDefault="001A06E4" w:rsidP="00643CEF">
                      <w:pPr>
                        <w:rPr>
                          <w:rFonts w:ascii="Times New Roman" w:hAnsi="Times New Roman" w:cs="Times New Roman"/>
                          <w:sz w:val="24"/>
                          <w:szCs w:val="24"/>
                        </w:rPr>
                      </w:pPr>
                      <w:r>
                        <w:rPr>
                          <w:rFonts w:ascii="Times New Roman" w:hAnsi="Times New Roman" w:cs="Times New Roman"/>
                          <w:sz w:val="24"/>
                          <w:szCs w:val="24"/>
                        </w:rPr>
                        <w:t>(C</w:t>
                      </w:r>
                      <w:r w:rsidRPr="003842A0">
                        <w:rPr>
                          <w:rFonts w:ascii="Times New Roman" w:hAnsi="Times New Roman" w:cs="Times New Roman"/>
                          <w:sz w:val="24"/>
                          <w:szCs w:val="24"/>
                        </w:rPr>
                        <w:t>)</w:t>
                      </w:r>
                    </w:p>
                  </w:txbxContent>
                </v:textbox>
              </v:shape>
            </w:pict>
          </mc:Fallback>
        </mc:AlternateContent>
      </w:r>
      <w:bookmarkStart w:id="82" w:name="_Toc139883579"/>
      <w:bookmarkStart w:id="83" w:name="_Toc150522520"/>
      <w:r w:rsidR="00A0011C" w:rsidRPr="00740CED">
        <w:rPr>
          <w:rFonts w:ascii="Times New Roman" w:hAnsi="Times New Roman" w:cs="Times New Roman"/>
          <w:sz w:val="24"/>
          <w:szCs w:val="24"/>
        </w:rPr>
        <w:t xml:space="preserve">. </w:t>
      </w:r>
      <w:r w:rsidR="006B6245" w:rsidRPr="00740CED">
        <w:rPr>
          <w:rFonts w:ascii="Times New Roman" w:hAnsi="Times New Roman" w:cs="Times New Roman"/>
          <w:sz w:val="24"/>
          <w:szCs w:val="24"/>
        </w:rPr>
        <w:t>Variación de la s</w:t>
      </w:r>
      <w:r w:rsidR="000D3DA2" w:rsidRPr="00740CED">
        <w:rPr>
          <w:rFonts w:ascii="Times New Roman" w:hAnsi="Times New Roman" w:cs="Times New Roman"/>
          <w:sz w:val="24"/>
          <w:szCs w:val="24"/>
        </w:rPr>
        <w:t>alinidad (ppt</w:t>
      </w:r>
      <w:r w:rsidR="00A0011C" w:rsidRPr="00740CED">
        <w:rPr>
          <w:rFonts w:ascii="Times New Roman" w:hAnsi="Times New Roman" w:cs="Times New Roman"/>
          <w:sz w:val="24"/>
          <w:szCs w:val="24"/>
        </w:rPr>
        <w:t>) en función a los meses (A), estaciones (B) y el período (C), en la ensenada de Turpialito, golfo de Cariaco, durante el periodo de muestreo en el 2018.</w:t>
      </w:r>
      <w:bookmarkEnd w:id="81"/>
      <w:bookmarkEnd w:id="82"/>
      <w:bookmarkEnd w:id="83"/>
    </w:p>
    <w:p w14:paraId="156B73ED" w14:textId="5D5E768D" w:rsidR="0093694C" w:rsidRPr="00483E92" w:rsidRDefault="00A57C4B" w:rsidP="00C97835">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DD41F7">
        <w:rPr>
          <w:rFonts w:ascii="Times New Roman" w:hAnsi="Times New Roman" w:cs="Times New Roman"/>
          <w:sz w:val="24"/>
          <w:szCs w:val="24"/>
        </w:rPr>
        <w:lastRenderedPageBreak/>
        <w:t xml:space="preserve">El test de Dunn genero </w:t>
      </w:r>
      <w:r>
        <w:rPr>
          <w:rFonts w:ascii="Times New Roman" w:hAnsi="Times New Roman" w:cs="Times New Roman"/>
          <w:sz w:val="24"/>
          <w:szCs w:val="24"/>
        </w:rPr>
        <w:t>15</w:t>
      </w:r>
      <w:r w:rsidRPr="00A07D46">
        <w:rPr>
          <w:rFonts w:ascii="Times New Roman" w:hAnsi="Times New Roman" w:cs="Times New Roman"/>
          <w:sz w:val="24"/>
          <w:szCs w:val="24"/>
        </w:rPr>
        <w:t xml:space="preserve"> pares de subgrupos, entre los cuales solo se observaron diferencias estadísticas de la </w:t>
      </w:r>
      <w:r w:rsidRPr="00483E92">
        <w:rPr>
          <w:rFonts w:ascii="Times New Roman" w:eastAsiaTheme="minorEastAsia" w:hAnsi="Times New Roman" w:cs="Times New Roman"/>
          <w:kern w:val="24"/>
          <w:sz w:val="24"/>
          <w:szCs w:val="24"/>
          <w:lang w:eastAsia="es-VE"/>
        </w:rPr>
        <w:t xml:space="preserve">concentración de clorofila </w:t>
      </w:r>
      <w:r w:rsidRPr="00483E92">
        <w:rPr>
          <w:rFonts w:ascii="Times New Roman" w:eastAsiaTheme="minorEastAsia" w:hAnsi="Times New Roman" w:cs="Times New Roman"/>
          <w:i/>
          <w:kern w:val="24"/>
          <w:sz w:val="24"/>
          <w:szCs w:val="24"/>
          <w:lang w:eastAsia="es-VE"/>
        </w:rPr>
        <w:t>a</w:t>
      </w:r>
      <w:r w:rsidRPr="00A07D46">
        <w:rPr>
          <w:rFonts w:ascii="Times New Roman" w:hAnsi="Times New Roman" w:cs="Times New Roman"/>
          <w:sz w:val="24"/>
          <w:szCs w:val="24"/>
        </w:rPr>
        <w:t xml:space="preserve"> entre </w:t>
      </w:r>
      <w:r>
        <w:rPr>
          <w:rFonts w:ascii="Times New Roman" w:hAnsi="Times New Roman" w:cs="Times New Roman"/>
          <w:sz w:val="24"/>
          <w:szCs w:val="24"/>
        </w:rPr>
        <w:t>enero</w:t>
      </w:r>
      <w:r w:rsidRPr="00A07D46">
        <w:rPr>
          <w:rFonts w:ascii="Times New Roman" w:hAnsi="Times New Roman" w:cs="Times New Roman"/>
          <w:sz w:val="24"/>
          <w:szCs w:val="24"/>
        </w:rPr>
        <w:t xml:space="preserve"> y </w:t>
      </w:r>
      <w:r w:rsidRPr="0016355E">
        <w:rPr>
          <w:rFonts w:ascii="Times New Roman" w:hAnsi="Times New Roman" w:cs="Times New Roman"/>
          <w:sz w:val="24"/>
          <w:szCs w:val="24"/>
        </w:rPr>
        <w:t xml:space="preserve">junio (Dunn= </w:t>
      </w:r>
      <w:r w:rsidR="00E92CA0" w:rsidRPr="0016355E">
        <w:rPr>
          <w:rFonts w:ascii="Times New Roman" w:hAnsi="Times New Roman" w:cs="Times New Roman"/>
          <w:sz w:val="24"/>
          <w:szCs w:val="24"/>
        </w:rPr>
        <w:t>4,92</w:t>
      </w:r>
      <w:r w:rsidRPr="0016355E">
        <w:rPr>
          <w:rFonts w:ascii="Times New Roman" w:hAnsi="Times New Roman" w:cs="Times New Roman"/>
          <w:sz w:val="24"/>
          <w:szCs w:val="24"/>
        </w:rPr>
        <w:t xml:space="preserve">; </w:t>
      </w:r>
      <w:r w:rsidRPr="0016355E">
        <w:rPr>
          <w:rFonts w:ascii="Times New Roman" w:hAnsi="Times New Roman" w:cs="Times New Roman"/>
          <w:i/>
          <w:sz w:val="24"/>
          <w:szCs w:val="24"/>
        </w:rPr>
        <w:t>p</w:t>
      </w:r>
      <w:r w:rsidRPr="0016355E">
        <w:rPr>
          <w:rFonts w:ascii="Times New Roman" w:hAnsi="Times New Roman" w:cs="Times New Roman"/>
          <w:sz w:val="24"/>
          <w:szCs w:val="24"/>
        </w:rPr>
        <w:t xml:space="preserve">= 0,0001), enero y julio (Dunn= </w:t>
      </w:r>
      <w:r w:rsidR="00E92CA0" w:rsidRPr="0016355E">
        <w:rPr>
          <w:rFonts w:ascii="Times New Roman" w:hAnsi="Times New Roman" w:cs="Times New Roman"/>
          <w:sz w:val="24"/>
          <w:szCs w:val="24"/>
        </w:rPr>
        <w:t>4,83</w:t>
      </w:r>
      <w:r w:rsidRPr="0016355E">
        <w:rPr>
          <w:rFonts w:ascii="Times New Roman" w:hAnsi="Times New Roman" w:cs="Times New Roman"/>
          <w:sz w:val="24"/>
          <w:szCs w:val="24"/>
        </w:rPr>
        <w:t xml:space="preserve">; </w:t>
      </w:r>
      <w:r w:rsidRPr="0016355E">
        <w:rPr>
          <w:rFonts w:ascii="Times New Roman" w:hAnsi="Times New Roman" w:cs="Times New Roman"/>
          <w:i/>
          <w:sz w:val="24"/>
          <w:szCs w:val="24"/>
        </w:rPr>
        <w:t>p</w:t>
      </w:r>
      <w:r w:rsidRPr="0016355E">
        <w:rPr>
          <w:rFonts w:ascii="Times New Roman" w:hAnsi="Times New Roman" w:cs="Times New Roman"/>
          <w:sz w:val="24"/>
          <w:szCs w:val="24"/>
        </w:rPr>
        <w:t xml:space="preserve">= 0,0001), enero y agosto (Dunn= </w:t>
      </w:r>
      <w:r w:rsidR="00E92CA0" w:rsidRPr="0016355E">
        <w:rPr>
          <w:rFonts w:ascii="Times New Roman" w:hAnsi="Times New Roman" w:cs="Times New Roman"/>
          <w:sz w:val="24"/>
          <w:szCs w:val="24"/>
        </w:rPr>
        <w:t>4,61</w:t>
      </w:r>
      <w:r w:rsidRPr="0016355E">
        <w:rPr>
          <w:rFonts w:ascii="Times New Roman" w:hAnsi="Times New Roman" w:cs="Times New Roman"/>
          <w:sz w:val="24"/>
          <w:szCs w:val="24"/>
        </w:rPr>
        <w:t xml:space="preserve">; </w:t>
      </w:r>
      <w:r w:rsidRPr="0016355E">
        <w:rPr>
          <w:rFonts w:ascii="Times New Roman" w:hAnsi="Times New Roman" w:cs="Times New Roman"/>
          <w:i/>
          <w:sz w:val="24"/>
          <w:szCs w:val="24"/>
        </w:rPr>
        <w:t>p</w:t>
      </w:r>
      <w:r w:rsidRPr="0016355E">
        <w:rPr>
          <w:rFonts w:ascii="Times New Roman" w:hAnsi="Times New Roman" w:cs="Times New Roman"/>
          <w:sz w:val="24"/>
          <w:szCs w:val="24"/>
        </w:rPr>
        <w:t xml:space="preserve">= 0,0001), febrero y junio (Dunn= </w:t>
      </w:r>
      <w:r w:rsidR="0016355E" w:rsidRPr="0016355E">
        <w:rPr>
          <w:rFonts w:ascii="Times New Roman" w:hAnsi="Times New Roman" w:cs="Times New Roman"/>
          <w:sz w:val="24"/>
          <w:szCs w:val="24"/>
        </w:rPr>
        <w:t>3,65</w:t>
      </w:r>
      <w:r w:rsidRPr="0016355E">
        <w:rPr>
          <w:rFonts w:ascii="Times New Roman" w:hAnsi="Times New Roman" w:cs="Times New Roman"/>
          <w:sz w:val="24"/>
          <w:szCs w:val="24"/>
        </w:rPr>
        <w:t xml:space="preserve">; </w:t>
      </w:r>
      <w:r w:rsidRPr="0016355E">
        <w:rPr>
          <w:rFonts w:ascii="Times New Roman" w:hAnsi="Times New Roman" w:cs="Times New Roman"/>
          <w:i/>
          <w:sz w:val="24"/>
          <w:szCs w:val="24"/>
        </w:rPr>
        <w:t>p</w:t>
      </w:r>
      <w:r w:rsidRPr="0016355E">
        <w:rPr>
          <w:rFonts w:ascii="Times New Roman" w:hAnsi="Times New Roman" w:cs="Times New Roman"/>
          <w:sz w:val="24"/>
          <w:szCs w:val="24"/>
        </w:rPr>
        <w:t xml:space="preserve">= 0,004), febrero y julio (Dunn= </w:t>
      </w:r>
      <w:r w:rsidR="0016355E" w:rsidRPr="0016355E">
        <w:rPr>
          <w:rFonts w:ascii="Times New Roman" w:hAnsi="Times New Roman" w:cs="Times New Roman"/>
          <w:sz w:val="24"/>
          <w:szCs w:val="24"/>
        </w:rPr>
        <w:t>3,56</w:t>
      </w:r>
      <w:r w:rsidRPr="0016355E">
        <w:rPr>
          <w:rFonts w:ascii="Times New Roman" w:hAnsi="Times New Roman" w:cs="Times New Roman"/>
          <w:sz w:val="24"/>
          <w:szCs w:val="24"/>
        </w:rPr>
        <w:t xml:space="preserve">; </w:t>
      </w:r>
      <w:r w:rsidRPr="0016355E">
        <w:rPr>
          <w:rFonts w:ascii="Times New Roman" w:hAnsi="Times New Roman" w:cs="Times New Roman"/>
          <w:i/>
          <w:sz w:val="24"/>
          <w:szCs w:val="24"/>
        </w:rPr>
        <w:t>p</w:t>
      </w:r>
      <w:r w:rsidRPr="0016355E">
        <w:rPr>
          <w:rFonts w:ascii="Times New Roman" w:hAnsi="Times New Roman" w:cs="Times New Roman"/>
          <w:sz w:val="24"/>
          <w:szCs w:val="24"/>
        </w:rPr>
        <w:t xml:space="preserve">= 0,006), febrero y agosto (Dunn= </w:t>
      </w:r>
      <w:r w:rsidR="0016355E" w:rsidRPr="0016355E">
        <w:rPr>
          <w:rFonts w:ascii="Times New Roman" w:hAnsi="Times New Roman" w:cs="Times New Roman"/>
          <w:sz w:val="24"/>
          <w:szCs w:val="24"/>
        </w:rPr>
        <w:t>-3,33</w:t>
      </w:r>
      <w:r w:rsidRPr="0016355E">
        <w:rPr>
          <w:rFonts w:ascii="Times New Roman" w:hAnsi="Times New Roman" w:cs="Times New Roman"/>
          <w:sz w:val="24"/>
          <w:szCs w:val="24"/>
        </w:rPr>
        <w:t xml:space="preserve">; </w:t>
      </w:r>
      <w:r w:rsidRPr="0016355E">
        <w:rPr>
          <w:rFonts w:ascii="Times New Roman" w:hAnsi="Times New Roman" w:cs="Times New Roman"/>
          <w:i/>
          <w:sz w:val="24"/>
          <w:szCs w:val="24"/>
        </w:rPr>
        <w:t>p</w:t>
      </w:r>
      <w:r w:rsidRPr="0016355E">
        <w:rPr>
          <w:rFonts w:ascii="Times New Roman" w:hAnsi="Times New Roman" w:cs="Times New Roman"/>
          <w:sz w:val="24"/>
          <w:szCs w:val="24"/>
        </w:rPr>
        <w:t xml:space="preserve">= 0,013). </w:t>
      </w:r>
      <w:r w:rsidRPr="0016355E">
        <w:rPr>
          <w:rFonts w:ascii="Times New Roman" w:eastAsiaTheme="minorEastAsia" w:hAnsi="Times New Roman" w:cs="Times New Roman"/>
          <w:kern w:val="24"/>
          <w:sz w:val="24"/>
          <w:szCs w:val="24"/>
          <w:lang w:eastAsia="es-VE"/>
        </w:rPr>
        <w:t>E</w:t>
      </w:r>
      <w:r w:rsidR="0093694C" w:rsidRPr="0016355E">
        <w:rPr>
          <w:rFonts w:ascii="Times New Roman" w:eastAsiaTheme="minorEastAsia" w:hAnsi="Times New Roman" w:cs="Times New Roman"/>
          <w:kern w:val="24"/>
          <w:sz w:val="24"/>
          <w:szCs w:val="24"/>
          <w:lang w:eastAsia="es-VE"/>
        </w:rPr>
        <w:t>sta variable no presentó diferencias significativas con respecto a las estaciones (KW</w:t>
      </w:r>
      <w:r w:rsidR="004F204C" w:rsidRPr="001F61B6">
        <w:rPr>
          <w:rFonts w:ascii="Times New Roman" w:eastAsiaTheme="minorEastAsia" w:hAnsi="Times New Roman" w:cs="Times New Roman"/>
          <w:kern w:val="24"/>
          <w:sz w:val="24"/>
          <w:szCs w:val="24"/>
          <w:lang w:eastAsia="es-VE"/>
        </w:rPr>
        <w:t xml:space="preserve"> </w:t>
      </w:r>
      <w:r w:rsidR="0093694C" w:rsidRPr="001F61B6">
        <w:rPr>
          <w:rFonts w:ascii="Times New Roman" w:eastAsiaTheme="minorEastAsia" w:hAnsi="Times New Roman" w:cs="Times New Roman"/>
          <w:kern w:val="24"/>
          <w:sz w:val="24"/>
          <w:szCs w:val="24"/>
          <w:lang w:eastAsia="es-VE"/>
        </w:rPr>
        <w:t xml:space="preserve">= 0,06; </w:t>
      </w:r>
      <w:r w:rsidR="0093694C" w:rsidRPr="001F61B6">
        <w:rPr>
          <w:rFonts w:ascii="Times New Roman" w:eastAsiaTheme="minorEastAsia" w:hAnsi="Times New Roman" w:cs="Times New Roman"/>
          <w:i/>
          <w:kern w:val="24"/>
          <w:sz w:val="24"/>
          <w:szCs w:val="24"/>
          <w:lang w:eastAsia="es-VE"/>
        </w:rPr>
        <w:t>p</w:t>
      </w:r>
      <w:r w:rsidR="0093694C" w:rsidRPr="001F61B6">
        <w:rPr>
          <w:rFonts w:ascii="Times New Roman" w:eastAsiaTheme="minorEastAsia" w:hAnsi="Times New Roman" w:cs="Times New Roman"/>
          <w:kern w:val="24"/>
          <w:sz w:val="24"/>
          <w:szCs w:val="24"/>
          <w:lang w:eastAsia="es-VE"/>
        </w:rPr>
        <w:t xml:space="preserve"> &gt; 0,05; </w:t>
      </w:r>
      <w:r w:rsidR="00356503" w:rsidRPr="001F61B6">
        <w:rPr>
          <w:rFonts w:ascii="Times New Roman" w:hAnsi="Times New Roman" w:cs="Times New Roman"/>
          <w:sz w:val="24"/>
          <w:szCs w:val="24"/>
        </w:rPr>
        <w:t xml:space="preserve">Figura </w:t>
      </w:r>
      <w:r w:rsidR="0093694C" w:rsidRPr="001F61B6">
        <w:rPr>
          <w:rFonts w:ascii="Times New Roman" w:eastAsiaTheme="minorEastAsia" w:hAnsi="Times New Roman" w:cs="Times New Roman"/>
          <w:kern w:val="24"/>
          <w:sz w:val="24"/>
          <w:szCs w:val="24"/>
          <w:lang w:eastAsia="es-VE"/>
        </w:rPr>
        <w:t xml:space="preserve">7B). En </w:t>
      </w:r>
      <w:r w:rsidR="00F25C06" w:rsidRPr="001F61B6">
        <w:rPr>
          <w:rFonts w:ascii="Times New Roman" w:eastAsiaTheme="minorEastAsia" w:hAnsi="Times New Roman" w:cs="Times New Roman"/>
          <w:kern w:val="24"/>
          <w:sz w:val="24"/>
          <w:szCs w:val="24"/>
          <w:lang w:eastAsia="es-VE"/>
        </w:rPr>
        <w:t>cambio, en</w:t>
      </w:r>
      <w:r w:rsidR="00F25C06" w:rsidRPr="00483E92">
        <w:rPr>
          <w:rFonts w:ascii="Times New Roman" w:eastAsiaTheme="minorEastAsia" w:hAnsi="Times New Roman" w:cs="Times New Roman"/>
          <w:kern w:val="24"/>
          <w:sz w:val="24"/>
          <w:szCs w:val="24"/>
          <w:lang w:eastAsia="es-VE"/>
        </w:rPr>
        <w:t xml:space="preserve"> </w:t>
      </w:r>
      <w:r w:rsidR="0093694C" w:rsidRPr="00483E92">
        <w:rPr>
          <w:rFonts w:ascii="Times New Roman" w:eastAsiaTheme="minorEastAsia" w:hAnsi="Times New Roman" w:cs="Times New Roman"/>
          <w:kern w:val="24"/>
          <w:sz w:val="24"/>
          <w:szCs w:val="24"/>
          <w:lang w:eastAsia="es-VE"/>
        </w:rPr>
        <w:t>esta variable sí se encontró diferencias estadísticamente significativas entre los periodos estudiados (</w:t>
      </w:r>
      <w:r w:rsidR="00F15308" w:rsidRPr="00483E92">
        <w:rPr>
          <w:rFonts w:ascii="Times New Roman" w:hAnsi="Times New Roman" w:cs="Times New Roman"/>
          <w:sz w:val="24"/>
          <w:szCs w:val="24"/>
        </w:rPr>
        <w:t>W =</w:t>
      </w:r>
      <w:r w:rsidR="009458EC" w:rsidRPr="00483E92">
        <w:rPr>
          <w:rFonts w:ascii="Times New Roman" w:hAnsi="Times New Roman" w:cs="Times New Roman"/>
          <w:sz w:val="24"/>
          <w:szCs w:val="24"/>
        </w:rPr>
        <w:t xml:space="preserve"> 3,67</w:t>
      </w:r>
      <w:r w:rsidR="0093694C" w:rsidRPr="00483E92">
        <w:rPr>
          <w:rFonts w:ascii="Times New Roman" w:hAnsi="Times New Roman" w:cs="Times New Roman"/>
          <w:sz w:val="24"/>
          <w:szCs w:val="24"/>
        </w:rPr>
        <w:t xml:space="preserve">; </w:t>
      </w:r>
      <w:r w:rsidR="0093694C" w:rsidRPr="00483E92">
        <w:rPr>
          <w:rFonts w:ascii="Times New Roman" w:hAnsi="Times New Roman" w:cs="Times New Roman"/>
          <w:i/>
          <w:sz w:val="24"/>
          <w:szCs w:val="24"/>
        </w:rPr>
        <w:t>p</w:t>
      </w:r>
      <w:r w:rsidR="0093694C" w:rsidRPr="00483E92">
        <w:rPr>
          <w:rFonts w:ascii="Times New Roman" w:hAnsi="Times New Roman" w:cs="Times New Roman"/>
          <w:sz w:val="24"/>
          <w:szCs w:val="24"/>
        </w:rPr>
        <w:t xml:space="preserve"> &lt; 0,05; </w:t>
      </w:r>
      <w:r w:rsidR="00356503" w:rsidRPr="00483E92">
        <w:rPr>
          <w:rFonts w:ascii="Times New Roman" w:hAnsi="Times New Roman" w:cs="Times New Roman"/>
          <w:sz w:val="24"/>
          <w:szCs w:val="24"/>
        </w:rPr>
        <w:t xml:space="preserve">Figura </w:t>
      </w:r>
      <w:r w:rsidR="0093694C" w:rsidRPr="00483E92">
        <w:rPr>
          <w:rFonts w:ascii="Times New Roman" w:hAnsi="Times New Roman" w:cs="Times New Roman"/>
          <w:sz w:val="24"/>
          <w:szCs w:val="24"/>
        </w:rPr>
        <w:t>7C).</w:t>
      </w:r>
    </w:p>
    <w:p w14:paraId="4F518319" w14:textId="77777777" w:rsidR="00300044" w:rsidRPr="00483E92" w:rsidRDefault="00300044" w:rsidP="00300044">
      <w:pPr>
        <w:widowControl w:val="0"/>
        <w:autoSpaceDE w:val="0"/>
        <w:autoSpaceDN w:val="0"/>
        <w:adjustRightInd w:val="0"/>
        <w:spacing w:after="0" w:line="360" w:lineRule="auto"/>
        <w:ind w:firstLine="709"/>
        <w:jc w:val="both"/>
        <w:rPr>
          <w:rFonts w:ascii="Times New Roman" w:hAnsi="Times New Roman" w:cs="Times New Roman"/>
          <w:sz w:val="24"/>
          <w:szCs w:val="24"/>
        </w:rPr>
      </w:pPr>
      <w:r w:rsidRPr="00483E92">
        <w:rPr>
          <w:rFonts w:ascii="Times New Roman" w:eastAsiaTheme="minorEastAsia" w:hAnsi="Times New Roman" w:cs="Times New Roman"/>
          <w:kern w:val="24"/>
          <w:sz w:val="24"/>
          <w:szCs w:val="24"/>
          <w:lang w:eastAsia="es-VE"/>
        </w:rPr>
        <w:t xml:space="preserve">Los mayores valores de clorofila </w:t>
      </w:r>
      <w:r w:rsidRPr="00483E92">
        <w:rPr>
          <w:rFonts w:ascii="Times New Roman" w:eastAsiaTheme="minorEastAsia" w:hAnsi="Times New Roman" w:cs="Times New Roman"/>
          <w:i/>
          <w:kern w:val="24"/>
          <w:sz w:val="24"/>
          <w:szCs w:val="24"/>
          <w:lang w:eastAsia="es-VE"/>
        </w:rPr>
        <w:t>a</w:t>
      </w:r>
      <w:r w:rsidRPr="00483E92">
        <w:rPr>
          <w:rFonts w:ascii="Times New Roman" w:eastAsiaTheme="minorEastAsia" w:hAnsi="Times New Roman" w:cs="Times New Roman"/>
          <w:kern w:val="24"/>
          <w:sz w:val="24"/>
          <w:szCs w:val="24"/>
          <w:lang w:eastAsia="es-VE"/>
        </w:rPr>
        <w:t xml:space="preserve"> (&gt; 4,78 mg.m</w:t>
      </w:r>
      <w:r w:rsidRPr="00483E92">
        <w:rPr>
          <w:rFonts w:ascii="Times New Roman" w:eastAsiaTheme="minorEastAsia" w:hAnsi="Times New Roman" w:cs="Times New Roman"/>
          <w:kern w:val="24"/>
          <w:sz w:val="24"/>
          <w:szCs w:val="24"/>
          <w:vertAlign w:val="superscript"/>
          <w:lang w:eastAsia="es-VE"/>
        </w:rPr>
        <w:t>-3</w:t>
      </w:r>
      <w:r w:rsidRPr="00483E92">
        <w:rPr>
          <w:rFonts w:ascii="Times New Roman" w:eastAsiaTheme="minorEastAsia" w:hAnsi="Times New Roman" w:cs="Times New Roman"/>
          <w:kern w:val="24"/>
          <w:sz w:val="24"/>
          <w:szCs w:val="24"/>
          <w:lang w:eastAsia="es-VE"/>
        </w:rPr>
        <w:t>) se obtuvieron en el periodo de sequía, coincidiendo con la época de surgencia costera. Richards</w:t>
      </w:r>
      <w:r w:rsidRPr="00483E92">
        <w:rPr>
          <w:rFonts w:ascii="Times New Roman" w:hAnsi="Times New Roman" w:cs="Times New Roman"/>
          <w:sz w:val="24"/>
          <w:szCs w:val="24"/>
        </w:rPr>
        <w:t xml:space="preserve"> (1960) indicó que la surgencia es la principal fuente de nutrientes a la capa eufótica, lo que explicaría la alta productividad biológica del golfo de Cariaco. Durante los meses de lluvias o periodo de relajación las concentraciones descendieron de manera progresiva, concordando con el estudio de Márquez </w:t>
      </w:r>
      <w:r w:rsidRPr="00483E92">
        <w:rPr>
          <w:rFonts w:ascii="Times New Roman" w:hAnsi="Times New Roman" w:cs="Times New Roman"/>
          <w:i/>
          <w:sz w:val="24"/>
          <w:szCs w:val="24"/>
        </w:rPr>
        <w:t>et al.</w:t>
      </w:r>
      <w:r w:rsidRPr="00483E92">
        <w:rPr>
          <w:rFonts w:ascii="Times New Roman" w:hAnsi="Times New Roman" w:cs="Times New Roman"/>
          <w:sz w:val="24"/>
          <w:szCs w:val="24"/>
        </w:rPr>
        <w:t xml:space="preserve"> (2009) quienes también registraron bajas concentraciones de clorofila </w:t>
      </w:r>
      <w:r w:rsidRPr="00483E92">
        <w:rPr>
          <w:rFonts w:ascii="Times New Roman" w:hAnsi="Times New Roman" w:cs="Times New Roman"/>
          <w:i/>
          <w:sz w:val="24"/>
          <w:szCs w:val="24"/>
        </w:rPr>
        <w:t>a</w:t>
      </w:r>
      <w:r w:rsidRPr="00483E92">
        <w:rPr>
          <w:rFonts w:ascii="Times New Roman" w:hAnsi="Times New Roman" w:cs="Times New Roman"/>
          <w:sz w:val="24"/>
          <w:szCs w:val="24"/>
        </w:rPr>
        <w:t xml:space="preserve"> durante ese periodo en el 2003, coincidiendo con el periodo de estratificación o estancamiento de las aguas en el golfo de Cariaco, tal y como lo mencionan Lodeiros y Himmelman (1994) y Rueda-Roa (2000). Este mismo comportamiento, también fue reportado por Marín </w:t>
      </w:r>
      <w:r w:rsidRPr="00483E92">
        <w:rPr>
          <w:rFonts w:ascii="Times New Roman" w:hAnsi="Times New Roman" w:cs="Times New Roman"/>
          <w:i/>
          <w:sz w:val="24"/>
          <w:szCs w:val="24"/>
        </w:rPr>
        <w:t>et al.</w:t>
      </w:r>
      <w:r w:rsidRPr="00483E92">
        <w:rPr>
          <w:rFonts w:ascii="Times New Roman" w:hAnsi="Times New Roman" w:cs="Times New Roman"/>
          <w:sz w:val="24"/>
          <w:szCs w:val="24"/>
        </w:rPr>
        <w:t xml:space="preserve"> (2004) para la ensenada de Turpialito. Es importante resaltar, que las magnitudes registradas de Clor-</w:t>
      </w:r>
      <w:r w:rsidRPr="00483E92">
        <w:rPr>
          <w:rFonts w:ascii="Times New Roman" w:hAnsi="Times New Roman" w:cs="Times New Roman"/>
          <w:i/>
          <w:sz w:val="24"/>
          <w:szCs w:val="24"/>
        </w:rPr>
        <w:t xml:space="preserve">a </w:t>
      </w:r>
      <w:r w:rsidRPr="00483E92">
        <w:rPr>
          <w:rFonts w:ascii="Times New Roman" w:hAnsi="Times New Roman" w:cs="Times New Roman"/>
          <w:sz w:val="24"/>
          <w:szCs w:val="24"/>
        </w:rPr>
        <w:t>(0,11-7,01 mg.m</w:t>
      </w:r>
      <w:r w:rsidRPr="00483E92">
        <w:rPr>
          <w:rFonts w:ascii="Times New Roman" w:hAnsi="Times New Roman" w:cs="Times New Roman"/>
          <w:sz w:val="24"/>
          <w:szCs w:val="24"/>
          <w:vertAlign w:val="superscript"/>
        </w:rPr>
        <w:t>-3</w:t>
      </w:r>
      <w:r w:rsidRPr="00483E92">
        <w:rPr>
          <w:rFonts w:ascii="Times New Roman" w:hAnsi="Times New Roman" w:cs="Times New Roman"/>
          <w:sz w:val="24"/>
          <w:szCs w:val="24"/>
        </w:rPr>
        <w:t>) en la presente investigación, son similares a las de Subero (1994) y Elista (2017) en la ensenada de Turpialito, quienes registraron valores entre 1-7,48 mg.m</w:t>
      </w:r>
      <w:r w:rsidRPr="00483E92">
        <w:rPr>
          <w:rFonts w:ascii="Times New Roman" w:hAnsi="Times New Roman" w:cs="Times New Roman"/>
          <w:sz w:val="24"/>
          <w:szCs w:val="24"/>
          <w:vertAlign w:val="superscript"/>
        </w:rPr>
        <w:t xml:space="preserve">-3 </w:t>
      </w:r>
      <w:r w:rsidRPr="00483E92">
        <w:rPr>
          <w:rFonts w:ascii="Times New Roman" w:hAnsi="Times New Roman" w:cs="Times New Roman"/>
          <w:sz w:val="24"/>
          <w:szCs w:val="24"/>
        </w:rPr>
        <w:t>y no detectables (ND) -10,89 mg.m</w:t>
      </w:r>
      <w:r w:rsidRPr="00483E92">
        <w:rPr>
          <w:rFonts w:ascii="Times New Roman" w:hAnsi="Times New Roman" w:cs="Times New Roman"/>
          <w:sz w:val="24"/>
          <w:szCs w:val="24"/>
          <w:vertAlign w:val="superscript"/>
        </w:rPr>
        <w:t>-3</w:t>
      </w:r>
      <w:r w:rsidRPr="00483E92">
        <w:rPr>
          <w:rFonts w:ascii="Times New Roman" w:hAnsi="Times New Roman" w:cs="Times New Roman"/>
          <w:sz w:val="24"/>
          <w:szCs w:val="24"/>
        </w:rPr>
        <w:t xml:space="preserve">, respectivamente. No obstante, son muy inferiores a las reportadas por Márquez-Rojas </w:t>
      </w:r>
      <w:r w:rsidRPr="00483E92">
        <w:rPr>
          <w:rFonts w:ascii="Times New Roman" w:hAnsi="Times New Roman" w:cs="Times New Roman"/>
          <w:i/>
          <w:sz w:val="24"/>
          <w:szCs w:val="24"/>
        </w:rPr>
        <w:t>et al</w:t>
      </w:r>
      <w:r w:rsidRPr="00483E92">
        <w:rPr>
          <w:rFonts w:ascii="Times New Roman" w:hAnsi="Times New Roman" w:cs="Times New Roman"/>
          <w:sz w:val="24"/>
          <w:szCs w:val="24"/>
        </w:rPr>
        <w:t>. (2020) en el saco del golfo de Cariaco, quienes obtuvieron concentraciones entre ND hasta 26,49 mg.m</w:t>
      </w:r>
      <w:r w:rsidRPr="00483E92">
        <w:rPr>
          <w:rFonts w:ascii="Times New Roman" w:hAnsi="Times New Roman" w:cs="Times New Roman"/>
          <w:sz w:val="24"/>
          <w:szCs w:val="24"/>
          <w:vertAlign w:val="superscript"/>
        </w:rPr>
        <w:t>-3</w:t>
      </w:r>
      <w:r w:rsidRPr="00483E92">
        <w:rPr>
          <w:rFonts w:ascii="Times New Roman" w:hAnsi="Times New Roman" w:cs="Times New Roman"/>
          <w:sz w:val="24"/>
          <w:szCs w:val="24"/>
        </w:rPr>
        <w:t xml:space="preserve"> en el periodo de lluvias (junio-julio 2009).</w:t>
      </w:r>
    </w:p>
    <w:p w14:paraId="1B2A14C7" w14:textId="77777777" w:rsidR="00421CFD" w:rsidRPr="00483E92" w:rsidRDefault="00421CFD" w:rsidP="00421CFD">
      <w:pPr>
        <w:widowControl w:val="0"/>
        <w:autoSpaceDE w:val="0"/>
        <w:autoSpaceDN w:val="0"/>
        <w:adjustRightInd w:val="0"/>
        <w:spacing w:after="0" w:line="360" w:lineRule="auto"/>
        <w:jc w:val="both"/>
        <w:rPr>
          <w:rFonts w:ascii="Times New Roman" w:hAnsi="Times New Roman" w:cs="Times New Roman"/>
          <w:sz w:val="24"/>
          <w:szCs w:val="24"/>
        </w:rPr>
      </w:pPr>
    </w:p>
    <w:p w14:paraId="386BE50B" w14:textId="77777777" w:rsidR="00421CFD" w:rsidRPr="00483E92" w:rsidRDefault="00421CFD" w:rsidP="00421CFD">
      <w:pPr>
        <w:widowControl w:val="0"/>
        <w:autoSpaceDE w:val="0"/>
        <w:autoSpaceDN w:val="0"/>
        <w:adjustRightInd w:val="0"/>
        <w:spacing w:after="0" w:line="360" w:lineRule="auto"/>
        <w:jc w:val="both"/>
        <w:rPr>
          <w:rFonts w:ascii="Times New Roman" w:hAnsi="Times New Roman" w:cs="Times New Roman"/>
          <w:sz w:val="24"/>
          <w:szCs w:val="24"/>
        </w:rPr>
      </w:pPr>
    </w:p>
    <w:p w14:paraId="1E3EAD2B" w14:textId="77777777" w:rsidR="00421CFD" w:rsidRPr="00483E92" w:rsidRDefault="00421CFD" w:rsidP="00421CFD">
      <w:pPr>
        <w:widowControl w:val="0"/>
        <w:autoSpaceDE w:val="0"/>
        <w:autoSpaceDN w:val="0"/>
        <w:adjustRightInd w:val="0"/>
        <w:spacing w:after="0" w:line="360" w:lineRule="auto"/>
        <w:jc w:val="both"/>
        <w:rPr>
          <w:rFonts w:ascii="Times New Roman" w:hAnsi="Times New Roman" w:cs="Times New Roman"/>
          <w:sz w:val="24"/>
          <w:szCs w:val="24"/>
        </w:rPr>
      </w:pPr>
    </w:p>
    <w:p w14:paraId="6585F9C0" w14:textId="77777777" w:rsidR="00421CFD" w:rsidRPr="00483E92" w:rsidRDefault="00421CFD" w:rsidP="00421CFD">
      <w:pPr>
        <w:widowControl w:val="0"/>
        <w:autoSpaceDE w:val="0"/>
        <w:autoSpaceDN w:val="0"/>
        <w:adjustRightInd w:val="0"/>
        <w:spacing w:after="0" w:line="360" w:lineRule="auto"/>
        <w:jc w:val="both"/>
        <w:rPr>
          <w:rFonts w:ascii="Times New Roman" w:hAnsi="Times New Roman" w:cs="Times New Roman"/>
          <w:sz w:val="24"/>
          <w:szCs w:val="24"/>
        </w:rPr>
      </w:pPr>
    </w:p>
    <w:p w14:paraId="5FCB1E41" w14:textId="77777777" w:rsidR="00421CFD" w:rsidRPr="00483E92" w:rsidRDefault="00421CFD" w:rsidP="00421CFD">
      <w:pPr>
        <w:widowControl w:val="0"/>
        <w:autoSpaceDE w:val="0"/>
        <w:autoSpaceDN w:val="0"/>
        <w:adjustRightInd w:val="0"/>
        <w:spacing w:after="0" w:line="360" w:lineRule="auto"/>
        <w:jc w:val="both"/>
        <w:rPr>
          <w:rFonts w:ascii="Times New Roman" w:hAnsi="Times New Roman" w:cs="Times New Roman"/>
          <w:sz w:val="24"/>
          <w:szCs w:val="24"/>
        </w:rPr>
      </w:pPr>
    </w:p>
    <w:p w14:paraId="0E5485D9" w14:textId="77777777" w:rsidR="00421CFD" w:rsidRPr="00483E92" w:rsidRDefault="00421CFD" w:rsidP="00421CFD">
      <w:pPr>
        <w:widowControl w:val="0"/>
        <w:autoSpaceDE w:val="0"/>
        <w:autoSpaceDN w:val="0"/>
        <w:adjustRightInd w:val="0"/>
        <w:spacing w:after="0" w:line="360" w:lineRule="auto"/>
        <w:jc w:val="both"/>
        <w:rPr>
          <w:rFonts w:ascii="Times New Roman" w:hAnsi="Times New Roman" w:cs="Times New Roman"/>
          <w:sz w:val="24"/>
          <w:szCs w:val="24"/>
        </w:rPr>
      </w:pPr>
    </w:p>
    <w:p w14:paraId="41278F70" w14:textId="77777777" w:rsidR="00740CED" w:rsidRDefault="000D044C" w:rsidP="000350E6">
      <w:pPr>
        <w:keepNext/>
        <w:widowControl w:val="0"/>
        <w:autoSpaceDE w:val="0"/>
        <w:autoSpaceDN w:val="0"/>
        <w:adjustRightInd w:val="0"/>
        <w:spacing w:after="0" w:line="360" w:lineRule="auto"/>
        <w:ind w:firstLine="709"/>
        <w:jc w:val="both"/>
      </w:pPr>
      <w:r w:rsidRPr="00CA21EA">
        <w:rPr>
          <w:noProof/>
          <w:sz w:val="16"/>
          <w:szCs w:val="16"/>
          <w:lang w:val="es-ES" w:eastAsia="es-ES"/>
        </w:rPr>
        <w:lastRenderedPageBreak/>
        <w:drawing>
          <wp:inline distT="0" distB="0" distL="0" distR="0" wp14:anchorId="78FA8D56" wp14:editId="5AAF351F">
            <wp:extent cx="4537881" cy="7275992"/>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OROFILA 2.jpg"/>
                    <pic:cNvPicPr/>
                  </pic:nvPicPr>
                  <pic:blipFill rotWithShape="1">
                    <a:blip r:embed="rId26">
                      <a:extLst>
                        <a:ext uri="{28A0092B-C50C-407E-A947-70E740481C1C}">
                          <a14:useLocalDpi xmlns:a14="http://schemas.microsoft.com/office/drawing/2010/main" val="0"/>
                        </a:ext>
                      </a:extLst>
                    </a:blip>
                    <a:srcRect b="7244"/>
                    <a:stretch/>
                  </pic:blipFill>
                  <pic:spPr bwMode="auto">
                    <a:xfrm>
                      <a:off x="0" y="0"/>
                      <a:ext cx="4571435" cy="7329793"/>
                    </a:xfrm>
                    <a:prstGeom prst="rect">
                      <a:avLst/>
                    </a:prstGeom>
                    <a:ln>
                      <a:noFill/>
                    </a:ln>
                    <a:extLst>
                      <a:ext uri="{53640926-AAD7-44D8-BBD7-CCE9431645EC}">
                        <a14:shadowObscured xmlns:a14="http://schemas.microsoft.com/office/drawing/2010/main"/>
                      </a:ext>
                    </a:extLst>
                  </pic:spPr>
                </pic:pic>
              </a:graphicData>
            </a:graphic>
          </wp:inline>
        </w:drawing>
      </w:r>
    </w:p>
    <w:p w14:paraId="3F5F42AB" w14:textId="4AED1B43" w:rsidR="00615EC4" w:rsidRPr="00740CED" w:rsidRDefault="00740CED" w:rsidP="00740CED">
      <w:pPr>
        <w:pStyle w:val="Epgrafe"/>
        <w:jc w:val="both"/>
        <w:rPr>
          <w:rFonts w:ascii="Times New Roman" w:hAnsi="Times New Roman" w:cs="Times New Roman"/>
          <w:i w:val="0"/>
          <w:color w:val="auto"/>
          <w:sz w:val="24"/>
          <w:szCs w:val="24"/>
        </w:rPr>
      </w:pPr>
      <w:bookmarkStart w:id="84" w:name="_Toc157536580"/>
      <w:r w:rsidRPr="00740CED">
        <w:rPr>
          <w:rFonts w:ascii="Times New Roman" w:hAnsi="Times New Roman" w:cs="Times New Roman"/>
          <w:i w:val="0"/>
          <w:color w:val="auto"/>
          <w:sz w:val="24"/>
          <w:szCs w:val="24"/>
        </w:rPr>
        <w:t xml:space="preserve">Figura </w:t>
      </w:r>
      <w:r w:rsidRPr="00740CED">
        <w:rPr>
          <w:rFonts w:ascii="Times New Roman" w:hAnsi="Times New Roman" w:cs="Times New Roman"/>
          <w:i w:val="0"/>
          <w:color w:val="auto"/>
          <w:sz w:val="24"/>
          <w:szCs w:val="24"/>
        </w:rPr>
        <w:fldChar w:fldCharType="begin"/>
      </w:r>
      <w:r w:rsidRPr="00740CED">
        <w:rPr>
          <w:rFonts w:ascii="Times New Roman" w:hAnsi="Times New Roman" w:cs="Times New Roman"/>
          <w:i w:val="0"/>
          <w:color w:val="auto"/>
          <w:sz w:val="24"/>
          <w:szCs w:val="24"/>
        </w:rPr>
        <w:instrText xml:space="preserve"> SEQ Figura \* ARABIC </w:instrText>
      </w:r>
      <w:r w:rsidRPr="00740CED">
        <w:rPr>
          <w:rFonts w:ascii="Times New Roman" w:hAnsi="Times New Roman" w:cs="Times New Roman"/>
          <w:i w:val="0"/>
          <w:color w:val="auto"/>
          <w:sz w:val="24"/>
          <w:szCs w:val="24"/>
        </w:rPr>
        <w:fldChar w:fldCharType="separate"/>
      </w:r>
      <w:r w:rsidR="00604C38">
        <w:rPr>
          <w:rFonts w:ascii="Times New Roman" w:hAnsi="Times New Roman" w:cs="Times New Roman"/>
          <w:i w:val="0"/>
          <w:noProof/>
          <w:color w:val="auto"/>
          <w:sz w:val="24"/>
          <w:szCs w:val="24"/>
        </w:rPr>
        <w:t>7</w:t>
      </w:r>
      <w:r w:rsidRPr="00740CED">
        <w:rPr>
          <w:rFonts w:ascii="Times New Roman" w:hAnsi="Times New Roman" w:cs="Times New Roman"/>
          <w:i w:val="0"/>
          <w:color w:val="auto"/>
          <w:sz w:val="24"/>
          <w:szCs w:val="24"/>
        </w:rPr>
        <w:fldChar w:fldCharType="end"/>
      </w:r>
      <w:bookmarkStart w:id="85" w:name="_Toc139883580"/>
      <w:bookmarkStart w:id="86" w:name="_Toc150522521"/>
      <w:r w:rsidR="00615EC4" w:rsidRPr="00740CED">
        <w:rPr>
          <w:rFonts w:ascii="Times New Roman" w:hAnsi="Times New Roman" w:cs="Times New Roman"/>
          <w:i w:val="0"/>
          <w:color w:val="auto"/>
          <w:sz w:val="24"/>
          <w:szCs w:val="24"/>
        </w:rPr>
        <w:t>. Concentración de clorofila a en función a los meses (A), estaciones (B) y el período (C), en la ensenada de Turpialito, golfo de Cariaco, durante el periodo de muestreo en el 2018.</w:t>
      </w:r>
      <w:bookmarkEnd w:id="84"/>
      <w:bookmarkEnd w:id="85"/>
      <w:bookmarkEnd w:id="86"/>
    </w:p>
    <w:p w14:paraId="17EBFD2E" w14:textId="4A2A42F6" w:rsidR="00684E01" w:rsidRPr="00483E92" w:rsidRDefault="00741E1C" w:rsidP="00DC08EE">
      <w:pPr>
        <w:pStyle w:val="Ttulo3"/>
        <w:rPr>
          <w:rFonts w:cs="Times New Roman"/>
        </w:rPr>
      </w:pPr>
      <w:bookmarkStart w:id="87" w:name="_Toc139880225"/>
      <w:bookmarkStart w:id="88" w:name="_Toc150521976"/>
      <w:bookmarkStart w:id="89" w:name="_Toc152213659"/>
      <w:r w:rsidRPr="00483E92">
        <w:rPr>
          <w:rFonts w:cs="Times New Roman"/>
        </w:rPr>
        <w:lastRenderedPageBreak/>
        <w:t xml:space="preserve">3.2.- </w:t>
      </w:r>
      <w:r w:rsidR="00684E01" w:rsidRPr="00483E92">
        <w:rPr>
          <w:rFonts w:cs="Times New Roman"/>
        </w:rPr>
        <w:t>Abundancia fitoplanctónica (cel.mL</w:t>
      </w:r>
      <w:r w:rsidR="00684E01" w:rsidRPr="00483E92">
        <w:rPr>
          <w:rFonts w:cs="Times New Roman"/>
          <w:vertAlign w:val="superscript"/>
        </w:rPr>
        <w:t>-1</w:t>
      </w:r>
      <w:r w:rsidR="00684E01" w:rsidRPr="00483E92">
        <w:rPr>
          <w:rFonts w:cs="Times New Roman"/>
        </w:rPr>
        <w:t>)</w:t>
      </w:r>
      <w:bookmarkEnd w:id="87"/>
      <w:bookmarkEnd w:id="88"/>
      <w:bookmarkEnd w:id="89"/>
    </w:p>
    <w:p w14:paraId="535C8B00" w14:textId="153910FE" w:rsidR="00684E01" w:rsidRDefault="00684E01" w:rsidP="00C97835">
      <w:pPr>
        <w:widowControl w:val="0"/>
        <w:spacing w:after="0" w:line="360" w:lineRule="auto"/>
        <w:ind w:firstLine="709"/>
        <w:jc w:val="both"/>
        <w:rPr>
          <w:rFonts w:ascii="Times New Roman" w:hAnsi="Times New Roman"/>
          <w:sz w:val="24"/>
          <w:szCs w:val="24"/>
          <w:lang w:val="es-US"/>
        </w:rPr>
      </w:pPr>
      <w:r w:rsidRPr="00483E92">
        <w:rPr>
          <w:rFonts w:ascii="Times New Roman" w:hAnsi="Times New Roman" w:cs="Times New Roman"/>
          <w:sz w:val="24"/>
          <w:szCs w:val="24"/>
        </w:rPr>
        <w:t>La abundancia fitopla</w:t>
      </w:r>
      <w:r w:rsidR="00502AC5" w:rsidRPr="00483E92">
        <w:rPr>
          <w:rFonts w:ascii="Times New Roman" w:hAnsi="Times New Roman" w:cs="Times New Roman"/>
          <w:sz w:val="24"/>
          <w:szCs w:val="24"/>
        </w:rPr>
        <w:t>n</w:t>
      </w:r>
      <w:r w:rsidRPr="00483E92">
        <w:rPr>
          <w:rFonts w:ascii="Times New Roman" w:hAnsi="Times New Roman" w:cs="Times New Roman"/>
          <w:sz w:val="24"/>
          <w:szCs w:val="24"/>
        </w:rPr>
        <w:t>ctónica varió entre 0 y 479,5 cel.mL</w:t>
      </w:r>
      <w:r w:rsidRPr="00483E92">
        <w:rPr>
          <w:rFonts w:ascii="Times New Roman" w:hAnsi="Times New Roman" w:cs="Times New Roman"/>
          <w:sz w:val="24"/>
          <w:szCs w:val="24"/>
          <w:vertAlign w:val="superscript"/>
        </w:rPr>
        <w:t>-1</w:t>
      </w:r>
      <w:r w:rsidRPr="00483E92">
        <w:rPr>
          <w:rFonts w:ascii="Times New Roman" w:hAnsi="Times New Roman" w:cs="Times New Roman"/>
          <w:sz w:val="24"/>
          <w:szCs w:val="24"/>
        </w:rPr>
        <w:t xml:space="preserve">, con una media de </w:t>
      </w:r>
      <w:r w:rsidRPr="00483E92">
        <w:rPr>
          <w:rFonts w:ascii="MS Reference Sans Serif" w:hAnsi="MS Reference Sans Serif" w:cs="Times New Roman"/>
          <w:sz w:val="24"/>
          <w:szCs w:val="24"/>
        </w:rPr>
        <w:t></w:t>
      </w:r>
      <w:r w:rsidR="00554F22" w:rsidRPr="00483E92">
        <w:rPr>
          <w:rFonts w:ascii="Times New Roman" w:hAnsi="Times New Roman" w:cs="Times New Roman"/>
          <w:sz w:val="24"/>
          <w:szCs w:val="24"/>
        </w:rPr>
        <w:t xml:space="preserve"> = </w:t>
      </w:r>
      <w:r w:rsidRPr="00483E92">
        <w:rPr>
          <w:rFonts w:ascii="Times New Roman" w:hAnsi="Times New Roman" w:cs="Times New Roman"/>
          <w:sz w:val="24"/>
          <w:szCs w:val="24"/>
        </w:rPr>
        <w:t>93,7</w:t>
      </w:r>
      <w:r w:rsidRPr="00483E92">
        <w:t xml:space="preserve"> </w:t>
      </w:r>
      <w:r w:rsidRPr="00483E92">
        <w:rPr>
          <w:rFonts w:ascii="Times New Roman" w:hAnsi="Times New Roman" w:cs="Times New Roman"/>
          <w:sz w:val="24"/>
          <w:szCs w:val="24"/>
        </w:rPr>
        <w:t>cel.mL</w:t>
      </w:r>
      <w:r w:rsidRPr="00483E92">
        <w:rPr>
          <w:rFonts w:ascii="Times New Roman" w:hAnsi="Times New Roman" w:cs="Times New Roman"/>
          <w:sz w:val="24"/>
          <w:szCs w:val="24"/>
          <w:vertAlign w:val="superscript"/>
        </w:rPr>
        <w:t xml:space="preserve">-1 </w:t>
      </w:r>
      <w:r w:rsidRPr="00483E92">
        <w:rPr>
          <w:rFonts w:ascii="Times New Roman" w:hAnsi="Times New Roman" w:cs="Times New Roman"/>
          <w:sz w:val="24"/>
          <w:szCs w:val="24"/>
        </w:rPr>
        <w:t>(Tabla</w:t>
      </w:r>
      <w:r w:rsidR="00F6042C" w:rsidRPr="00483E92">
        <w:rPr>
          <w:rFonts w:ascii="Times New Roman" w:hAnsi="Times New Roman" w:cs="Times New Roman"/>
          <w:sz w:val="24"/>
          <w:szCs w:val="24"/>
        </w:rPr>
        <w:t xml:space="preserve"> </w:t>
      </w:r>
      <w:r w:rsidRPr="00483E92">
        <w:rPr>
          <w:rFonts w:ascii="Times New Roman" w:hAnsi="Times New Roman" w:cs="Times New Roman"/>
          <w:sz w:val="24"/>
          <w:szCs w:val="24"/>
        </w:rPr>
        <w:t>1). No se observ</w:t>
      </w:r>
      <w:r w:rsidR="00502AC5" w:rsidRPr="00483E92">
        <w:rPr>
          <w:rFonts w:ascii="Times New Roman" w:hAnsi="Times New Roman" w:cs="Times New Roman"/>
          <w:sz w:val="24"/>
          <w:szCs w:val="24"/>
        </w:rPr>
        <w:t>aron</w:t>
      </w:r>
      <w:r w:rsidRPr="00483E92">
        <w:rPr>
          <w:rFonts w:ascii="Times New Roman" w:hAnsi="Times New Roman" w:cs="Times New Roman"/>
          <w:sz w:val="24"/>
          <w:szCs w:val="24"/>
        </w:rPr>
        <w:t xml:space="preserve"> diferencias significativas </w:t>
      </w:r>
      <w:r w:rsidR="006B6245" w:rsidRPr="00483E92">
        <w:rPr>
          <w:rFonts w:ascii="Times New Roman" w:hAnsi="Times New Roman" w:cs="Times New Roman"/>
          <w:sz w:val="24"/>
          <w:szCs w:val="24"/>
        </w:rPr>
        <w:t>mensuales</w:t>
      </w:r>
      <w:r w:rsidRPr="00483E92">
        <w:rPr>
          <w:rFonts w:ascii="Times New Roman" w:hAnsi="Times New Roman" w:cs="Times New Roman"/>
          <w:sz w:val="24"/>
          <w:szCs w:val="24"/>
        </w:rPr>
        <w:t xml:space="preserve"> (KW = 9,15; </w:t>
      </w:r>
      <w:r w:rsidRPr="00483E92">
        <w:rPr>
          <w:rFonts w:ascii="Times New Roman" w:hAnsi="Times New Roman" w:cs="Times New Roman"/>
          <w:i/>
          <w:sz w:val="24"/>
          <w:szCs w:val="24"/>
        </w:rPr>
        <w:t>p</w:t>
      </w:r>
      <w:r w:rsidRPr="00483E92">
        <w:rPr>
          <w:rFonts w:ascii="Times New Roman" w:hAnsi="Times New Roman" w:cs="Times New Roman"/>
          <w:sz w:val="24"/>
          <w:szCs w:val="24"/>
        </w:rPr>
        <w:t xml:space="preserve"> &gt;0,05; </w:t>
      </w:r>
      <w:r w:rsidR="00DC08EE" w:rsidRPr="00483E92">
        <w:rPr>
          <w:rFonts w:ascii="Times New Roman" w:hAnsi="Times New Roman" w:cs="Times New Roman"/>
          <w:sz w:val="24"/>
          <w:szCs w:val="24"/>
        </w:rPr>
        <w:t xml:space="preserve">Figura </w:t>
      </w:r>
      <w:r w:rsidRPr="00483E92">
        <w:rPr>
          <w:rFonts w:ascii="Times New Roman" w:hAnsi="Times New Roman" w:cs="Times New Roman"/>
          <w:sz w:val="24"/>
          <w:szCs w:val="24"/>
        </w:rPr>
        <w:t xml:space="preserve">8A). En febrero se registró </w:t>
      </w:r>
      <w:r w:rsidR="00502AC5" w:rsidRPr="00483E92">
        <w:rPr>
          <w:rFonts w:ascii="Times New Roman" w:hAnsi="Times New Roman" w:cs="Times New Roman"/>
          <w:sz w:val="24"/>
          <w:szCs w:val="24"/>
        </w:rPr>
        <w:t>la mayor a</w:t>
      </w:r>
      <w:r w:rsidRPr="00483E92">
        <w:rPr>
          <w:rFonts w:ascii="Times New Roman" w:hAnsi="Times New Roman" w:cs="Times New Roman"/>
          <w:sz w:val="24"/>
          <w:szCs w:val="24"/>
        </w:rPr>
        <w:t>bundancia fitoplanctónica (</w:t>
      </w:r>
      <w:r w:rsidRPr="00483E92">
        <w:rPr>
          <w:rFonts w:ascii="MS Reference Sans Serif" w:hAnsi="MS Reference Sans Serif" w:cs="Times New Roman"/>
          <w:sz w:val="24"/>
          <w:szCs w:val="24"/>
        </w:rPr>
        <w:t></w:t>
      </w:r>
      <w:r w:rsidR="00554F22" w:rsidRPr="00483E92">
        <w:rPr>
          <w:rFonts w:ascii="Times New Roman" w:hAnsi="Times New Roman" w:cs="Times New Roman"/>
          <w:sz w:val="24"/>
          <w:szCs w:val="24"/>
        </w:rPr>
        <w:t xml:space="preserve"> = </w:t>
      </w:r>
      <w:r w:rsidRPr="00483E92">
        <w:rPr>
          <w:rFonts w:ascii="Times New Roman" w:hAnsi="Times New Roman" w:cs="Times New Roman"/>
          <w:sz w:val="24"/>
          <w:szCs w:val="24"/>
        </w:rPr>
        <w:t>127,93 cel.mL</w:t>
      </w:r>
      <w:r w:rsidRPr="00483E92">
        <w:rPr>
          <w:rFonts w:ascii="Times New Roman" w:hAnsi="Times New Roman" w:cs="Times New Roman"/>
          <w:sz w:val="24"/>
          <w:szCs w:val="24"/>
          <w:vertAlign w:val="superscript"/>
        </w:rPr>
        <w:t>-1</w:t>
      </w:r>
      <w:r w:rsidRPr="00483E92">
        <w:rPr>
          <w:rFonts w:ascii="Times New Roman" w:hAnsi="Times New Roman" w:cs="Times New Roman"/>
          <w:sz w:val="24"/>
          <w:szCs w:val="24"/>
        </w:rPr>
        <w:t>), incluso en este mes se registró el valor más alto de todo el estudio (479,5 cel.mL</w:t>
      </w:r>
      <w:r w:rsidRPr="00483E92">
        <w:rPr>
          <w:rFonts w:ascii="Times New Roman" w:hAnsi="Times New Roman" w:cs="Times New Roman"/>
          <w:sz w:val="24"/>
          <w:szCs w:val="24"/>
          <w:vertAlign w:val="superscript"/>
        </w:rPr>
        <w:t>-1</w:t>
      </w:r>
      <w:r w:rsidRPr="00483E92">
        <w:rPr>
          <w:rFonts w:ascii="Times New Roman" w:hAnsi="Times New Roman" w:cs="Times New Roman"/>
          <w:sz w:val="24"/>
          <w:szCs w:val="24"/>
        </w:rPr>
        <w:t xml:space="preserve">), </w:t>
      </w:r>
      <w:r w:rsidR="00D241EB" w:rsidRPr="00483E92">
        <w:rPr>
          <w:rStyle w:val="Refdecomentario"/>
          <w:rFonts w:ascii="Times New Roman" w:hAnsi="Times New Roman" w:cs="Times New Roman"/>
          <w:sz w:val="24"/>
          <w:szCs w:val="24"/>
        </w:rPr>
        <w:t>e</w:t>
      </w:r>
      <w:r w:rsidRPr="00483E92">
        <w:rPr>
          <w:rFonts w:ascii="Times New Roman" w:hAnsi="Times New Roman" w:cs="Times New Roman"/>
          <w:sz w:val="24"/>
          <w:szCs w:val="24"/>
        </w:rPr>
        <w:t>n marzo y junio también se reportaron concentraciones relativamente altas (</w:t>
      </w:r>
      <w:r w:rsidRPr="00483E92">
        <w:rPr>
          <w:rFonts w:ascii="MS Reference Sans Serif" w:hAnsi="MS Reference Sans Serif" w:cs="Times New Roman"/>
          <w:sz w:val="24"/>
          <w:szCs w:val="24"/>
        </w:rPr>
        <w:t></w:t>
      </w:r>
      <w:r w:rsidR="00554F22" w:rsidRPr="00483E92">
        <w:rPr>
          <w:rFonts w:ascii="Times New Roman" w:hAnsi="Times New Roman" w:cs="Times New Roman"/>
          <w:sz w:val="24"/>
          <w:szCs w:val="24"/>
        </w:rPr>
        <w:t xml:space="preserve"> = </w:t>
      </w:r>
      <w:r w:rsidRPr="00483E92">
        <w:rPr>
          <w:rFonts w:ascii="Times New Roman" w:hAnsi="Times New Roman" w:cs="Times New Roman"/>
          <w:sz w:val="24"/>
          <w:szCs w:val="24"/>
        </w:rPr>
        <w:t xml:space="preserve">79,42 y </w:t>
      </w:r>
      <w:r w:rsidR="00863611" w:rsidRPr="00483E92">
        <w:rPr>
          <w:rFonts w:ascii="Times New Roman" w:hAnsi="Times New Roman" w:cs="Times New Roman"/>
          <w:sz w:val="24"/>
          <w:szCs w:val="24"/>
        </w:rPr>
        <w:t>127,98 cel</w:t>
      </w:r>
      <w:r w:rsidRPr="00483E92">
        <w:rPr>
          <w:rFonts w:ascii="Times New Roman" w:hAnsi="Times New Roman" w:cs="Times New Roman"/>
          <w:sz w:val="24"/>
          <w:szCs w:val="24"/>
        </w:rPr>
        <w:t>.mL</w:t>
      </w:r>
      <w:r w:rsidRPr="00483E92">
        <w:rPr>
          <w:rFonts w:ascii="Times New Roman" w:hAnsi="Times New Roman" w:cs="Times New Roman"/>
          <w:sz w:val="24"/>
          <w:szCs w:val="24"/>
          <w:vertAlign w:val="superscript"/>
        </w:rPr>
        <w:t>-1</w:t>
      </w:r>
      <w:r w:rsidRPr="00483E92">
        <w:rPr>
          <w:rFonts w:ascii="Times New Roman" w:hAnsi="Times New Roman" w:cs="Times New Roman"/>
          <w:sz w:val="24"/>
          <w:szCs w:val="24"/>
        </w:rPr>
        <w:t>, respectivamente). A partir de julio se observó una disminución (</w:t>
      </w:r>
      <w:r w:rsidRPr="00483E92">
        <w:rPr>
          <w:rFonts w:ascii="MS Reference Sans Serif" w:hAnsi="MS Reference Sans Serif" w:cs="Times New Roman"/>
          <w:sz w:val="24"/>
          <w:szCs w:val="24"/>
        </w:rPr>
        <w:t></w:t>
      </w:r>
      <w:r w:rsidR="00554F22" w:rsidRPr="00483E92">
        <w:rPr>
          <w:rFonts w:ascii="MS Reference Sans Serif" w:hAnsi="MS Reference Sans Serif" w:cs="Times New Roman"/>
          <w:sz w:val="24"/>
          <w:szCs w:val="24"/>
        </w:rPr>
        <w:t xml:space="preserve"> </w:t>
      </w:r>
      <w:r w:rsidR="00554F22" w:rsidRPr="00483E92">
        <w:rPr>
          <w:rFonts w:ascii="Times New Roman" w:hAnsi="Times New Roman" w:cs="Times New Roman"/>
          <w:sz w:val="24"/>
          <w:szCs w:val="24"/>
        </w:rPr>
        <w:t xml:space="preserve">= </w:t>
      </w:r>
      <w:r w:rsidR="00863611" w:rsidRPr="00483E92">
        <w:rPr>
          <w:rFonts w:ascii="Times New Roman" w:hAnsi="Times New Roman" w:cs="Times New Roman"/>
          <w:sz w:val="24"/>
          <w:szCs w:val="24"/>
        </w:rPr>
        <w:t>89,87 cel</w:t>
      </w:r>
      <w:r w:rsidRPr="00483E92">
        <w:rPr>
          <w:rFonts w:ascii="Times New Roman" w:hAnsi="Times New Roman" w:cs="Times New Roman"/>
          <w:sz w:val="24"/>
          <w:szCs w:val="24"/>
        </w:rPr>
        <w:t>.mL</w:t>
      </w:r>
      <w:r w:rsidRPr="00483E92">
        <w:rPr>
          <w:rFonts w:ascii="Times New Roman" w:hAnsi="Times New Roman" w:cs="Times New Roman"/>
          <w:sz w:val="24"/>
          <w:szCs w:val="24"/>
          <w:vertAlign w:val="superscript"/>
        </w:rPr>
        <w:t>-1</w:t>
      </w:r>
      <w:r w:rsidRPr="00483E92">
        <w:rPr>
          <w:rFonts w:ascii="Times New Roman" w:hAnsi="Times New Roman" w:cs="Times New Roman"/>
          <w:sz w:val="24"/>
          <w:szCs w:val="24"/>
        </w:rPr>
        <w:t>) y posteriormente en agosto se halló el valor más bajo (</w:t>
      </w:r>
      <w:r w:rsidRPr="00483E92">
        <w:rPr>
          <w:rFonts w:ascii="MS Reference Sans Serif" w:hAnsi="MS Reference Sans Serif" w:cs="Times New Roman"/>
          <w:sz w:val="24"/>
          <w:szCs w:val="24"/>
        </w:rPr>
        <w:t></w:t>
      </w:r>
      <w:r w:rsidR="00554F22" w:rsidRPr="00483E92">
        <w:rPr>
          <w:rFonts w:ascii="Times New Roman" w:hAnsi="Times New Roman" w:cs="Times New Roman"/>
          <w:sz w:val="24"/>
          <w:szCs w:val="24"/>
        </w:rPr>
        <w:t xml:space="preserve"> = </w:t>
      </w:r>
      <w:r w:rsidRPr="00483E92">
        <w:rPr>
          <w:rFonts w:ascii="Times New Roman" w:hAnsi="Times New Roman" w:cs="Times New Roman"/>
          <w:sz w:val="24"/>
          <w:szCs w:val="24"/>
        </w:rPr>
        <w:t>43,30 cel.mL</w:t>
      </w:r>
      <w:r w:rsidRPr="00483E92">
        <w:rPr>
          <w:rFonts w:ascii="Times New Roman" w:hAnsi="Times New Roman" w:cs="Times New Roman"/>
          <w:sz w:val="24"/>
          <w:szCs w:val="24"/>
          <w:vertAlign w:val="superscript"/>
        </w:rPr>
        <w:t>-1</w:t>
      </w:r>
      <w:r w:rsidRPr="00483E92">
        <w:rPr>
          <w:rFonts w:ascii="Times New Roman" w:hAnsi="Times New Roman" w:cs="Times New Roman"/>
          <w:sz w:val="24"/>
          <w:szCs w:val="24"/>
        </w:rPr>
        <w:t>). No se identificaron diferencias significativa</w:t>
      </w:r>
      <w:r w:rsidR="00502AC5" w:rsidRPr="00483E92">
        <w:rPr>
          <w:rFonts w:ascii="Times New Roman" w:hAnsi="Times New Roman" w:cs="Times New Roman"/>
          <w:sz w:val="24"/>
          <w:szCs w:val="24"/>
        </w:rPr>
        <w:t>s</w:t>
      </w:r>
      <w:r w:rsidRPr="00483E92">
        <w:rPr>
          <w:rFonts w:ascii="Times New Roman" w:hAnsi="Times New Roman" w:cs="Times New Roman"/>
          <w:sz w:val="24"/>
          <w:szCs w:val="24"/>
        </w:rPr>
        <w:t xml:space="preserve"> con respecto a la estaciones (KW = 0,06;</w:t>
      </w:r>
      <w:r w:rsidRPr="00483E92">
        <w:rPr>
          <w:rFonts w:ascii="Times New Roman" w:hAnsi="Times New Roman" w:cs="Times New Roman"/>
          <w:i/>
          <w:sz w:val="24"/>
          <w:szCs w:val="24"/>
        </w:rPr>
        <w:t xml:space="preserve"> p </w:t>
      </w:r>
      <w:r w:rsidRPr="00483E92">
        <w:rPr>
          <w:rFonts w:ascii="Times New Roman" w:hAnsi="Times New Roman" w:cs="Times New Roman"/>
          <w:sz w:val="24"/>
          <w:szCs w:val="24"/>
        </w:rPr>
        <w:t xml:space="preserve">&gt; 0,05; </w:t>
      </w:r>
      <w:r w:rsidR="00DC08EE" w:rsidRPr="00483E92">
        <w:rPr>
          <w:rFonts w:ascii="Times New Roman" w:hAnsi="Times New Roman" w:cs="Times New Roman"/>
          <w:sz w:val="24"/>
          <w:szCs w:val="24"/>
        </w:rPr>
        <w:t>Figura</w:t>
      </w:r>
      <w:r w:rsidRPr="00483E92">
        <w:rPr>
          <w:rFonts w:ascii="Times New Roman" w:hAnsi="Times New Roman" w:cs="Times New Roman"/>
          <w:sz w:val="24"/>
          <w:szCs w:val="24"/>
        </w:rPr>
        <w:t xml:space="preserve"> 8B), en cuanto al período si hubo diferencias estadísticamente significativa</w:t>
      </w:r>
      <w:r w:rsidR="00502AC5" w:rsidRPr="00483E92">
        <w:rPr>
          <w:rFonts w:ascii="Times New Roman" w:hAnsi="Times New Roman" w:cs="Times New Roman"/>
          <w:sz w:val="24"/>
          <w:szCs w:val="24"/>
        </w:rPr>
        <w:t>s</w:t>
      </w:r>
      <w:r w:rsidRPr="00483E92">
        <w:rPr>
          <w:rFonts w:ascii="Times New Roman" w:hAnsi="Times New Roman" w:cs="Times New Roman"/>
          <w:sz w:val="24"/>
          <w:szCs w:val="24"/>
        </w:rPr>
        <w:t xml:space="preserve"> (</w:t>
      </w:r>
      <w:r w:rsidR="00554F22" w:rsidRPr="00483E92">
        <w:rPr>
          <w:rFonts w:ascii="Times New Roman" w:hAnsi="Times New Roman" w:cs="Times New Roman"/>
          <w:sz w:val="24"/>
          <w:szCs w:val="24"/>
        </w:rPr>
        <w:t xml:space="preserve">W = </w:t>
      </w:r>
      <w:r w:rsidR="006C7F88" w:rsidRPr="00483E92">
        <w:rPr>
          <w:rFonts w:ascii="Times New Roman" w:hAnsi="Times New Roman"/>
          <w:sz w:val="24"/>
          <w:szCs w:val="24"/>
        </w:rPr>
        <w:t>0,54</w:t>
      </w:r>
      <w:r w:rsidRPr="00483E92">
        <w:rPr>
          <w:rFonts w:ascii="Times New Roman" w:hAnsi="Times New Roman"/>
          <w:sz w:val="24"/>
          <w:szCs w:val="24"/>
        </w:rPr>
        <w:t xml:space="preserve">; </w:t>
      </w:r>
      <w:r w:rsidRPr="00483E92">
        <w:rPr>
          <w:rFonts w:ascii="Times New Roman" w:hAnsi="Times New Roman"/>
          <w:i/>
          <w:sz w:val="24"/>
          <w:szCs w:val="24"/>
        </w:rPr>
        <w:t>p</w:t>
      </w:r>
      <w:r w:rsidRPr="00483E92">
        <w:rPr>
          <w:rFonts w:ascii="Times New Roman" w:hAnsi="Times New Roman"/>
          <w:sz w:val="24"/>
          <w:szCs w:val="24"/>
        </w:rPr>
        <w:t xml:space="preserve"> </w:t>
      </w:r>
      <w:r w:rsidR="006C7F88" w:rsidRPr="00483E92">
        <w:rPr>
          <w:rFonts w:ascii="Times New Roman" w:hAnsi="Times New Roman" w:cs="Times New Roman"/>
          <w:sz w:val="24"/>
          <w:szCs w:val="24"/>
        </w:rPr>
        <w:t>&gt;</w:t>
      </w:r>
      <w:r w:rsidRPr="00483E92">
        <w:rPr>
          <w:rFonts w:ascii="Times New Roman" w:hAnsi="Times New Roman"/>
          <w:sz w:val="24"/>
          <w:szCs w:val="24"/>
        </w:rPr>
        <w:t xml:space="preserve"> 0,05</w:t>
      </w:r>
      <w:r w:rsidRPr="00483E92">
        <w:rPr>
          <w:rFonts w:ascii="Times New Roman" w:hAnsi="Times New Roman"/>
          <w:sz w:val="24"/>
          <w:szCs w:val="24"/>
          <w:lang w:val="es-US"/>
        </w:rPr>
        <w:t xml:space="preserve">; </w:t>
      </w:r>
      <w:r w:rsidR="00DC08EE" w:rsidRPr="00483E92">
        <w:rPr>
          <w:rFonts w:ascii="Times New Roman" w:hAnsi="Times New Roman" w:cs="Times New Roman"/>
          <w:sz w:val="24"/>
          <w:szCs w:val="24"/>
        </w:rPr>
        <w:t>Figura</w:t>
      </w:r>
      <w:r w:rsidRPr="00483E92">
        <w:rPr>
          <w:rFonts w:ascii="Times New Roman" w:hAnsi="Times New Roman"/>
          <w:sz w:val="24"/>
          <w:szCs w:val="24"/>
          <w:lang w:val="es-US"/>
        </w:rPr>
        <w:t xml:space="preserve"> 8C), registrándose </w:t>
      </w:r>
      <w:r w:rsidR="002E7581" w:rsidRPr="00483E92">
        <w:rPr>
          <w:rFonts w:ascii="Times New Roman" w:hAnsi="Times New Roman"/>
          <w:sz w:val="24"/>
          <w:szCs w:val="24"/>
          <w:lang w:val="es-US"/>
        </w:rPr>
        <w:t>el valor más altos en el perío</w:t>
      </w:r>
      <w:r w:rsidRPr="00483E92">
        <w:rPr>
          <w:rFonts w:ascii="Times New Roman" w:hAnsi="Times New Roman"/>
          <w:sz w:val="24"/>
          <w:szCs w:val="24"/>
          <w:lang w:val="es-US"/>
        </w:rPr>
        <w:t>do de sequía (</w:t>
      </w:r>
      <w:r w:rsidR="002E7581" w:rsidRPr="00483E92">
        <w:rPr>
          <w:rFonts w:ascii="Times New Roman" w:hAnsi="Times New Roman"/>
          <w:sz w:val="24"/>
          <w:szCs w:val="24"/>
          <w:lang w:val="es-US"/>
        </w:rPr>
        <w:t>479,5 cel.mL</w:t>
      </w:r>
      <w:r w:rsidR="002E7581" w:rsidRPr="00483E92">
        <w:rPr>
          <w:rFonts w:ascii="Times New Roman" w:hAnsi="Times New Roman"/>
          <w:sz w:val="24"/>
          <w:szCs w:val="24"/>
          <w:vertAlign w:val="superscript"/>
          <w:lang w:val="es-US"/>
        </w:rPr>
        <w:t>-1</w:t>
      </w:r>
      <w:r w:rsidR="002E7581" w:rsidRPr="00483E92">
        <w:rPr>
          <w:rFonts w:ascii="Times New Roman" w:hAnsi="Times New Roman"/>
          <w:sz w:val="24"/>
          <w:szCs w:val="24"/>
          <w:lang w:val="es-US"/>
        </w:rPr>
        <w:t>).</w:t>
      </w:r>
    </w:p>
    <w:p w14:paraId="0F810745" w14:textId="77777777" w:rsidR="00300044" w:rsidRPr="00483E92" w:rsidRDefault="00300044" w:rsidP="00300044">
      <w:pPr>
        <w:widowControl w:val="0"/>
        <w:spacing w:after="0" w:line="360" w:lineRule="auto"/>
        <w:ind w:firstLine="709"/>
        <w:jc w:val="both"/>
        <w:rPr>
          <w:rFonts w:ascii="Times New Roman" w:hAnsi="Times New Roman" w:cs="Times New Roman"/>
          <w:sz w:val="24"/>
          <w:szCs w:val="24"/>
        </w:rPr>
      </w:pPr>
      <w:r w:rsidRPr="00483E92">
        <w:rPr>
          <w:rFonts w:ascii="Times New Roman" w:hAnsi="Times New Roman"/>
          <w:sz w:val="24"/>
          <w:szCs w:val="24"/>
          <w:lang w:val="es-US"/>
        </w:rPr>
        <w:t xml:space="preserve">Los valores cuantificados de abundancia fitoplanctónica en esta investigación fueron muy bajos (480 </w:t>
      </w:r>
      <w:r w:rsidRPr="00483E92">
        <w:rPr>
          <w:rFonts w:ascii="Times New Roman" w:hAnsi="Times New Roman" w:cs="Times New Roman"/>
          <w:sz w:val="24"/>
          <w:szCs w:val="24"/>
        </w:rPr>
        <w:t>cel.mL</w:t>
      </w:r>
      <w:r w:rsidRPr="00483E92">
        <w:rPr>
          <w:rFonts w:ascii="Times New Roman" w:hAnsi="Times New Roman" w:cs="Times New Roman"/>
          <w:sz w:val="24"/>
          <w:szCs w:val="24"/>
          <w:vertAlign w:val="superscript"/>
        </w:rPr>
        <w:t>-1</w:t>
      </w:r>
      <w:r w:rsidRPr="00483E92">
        <w:rPr>
          <w:rFonts w:ascii="Times New Roman" w:hAnsi="Times New Roman" w:cs="Times New Roman"/>
          <w:sz w:val="24"/>
          <w:szCs w:val="24"/>
        </w:rPr>
        <w:t xml:space="preserve">) </w:t>
      </w:r>
      <w:r w:rsidRPr="00483E92">
        <w:rPr>
          <w:rFonts w:ascii="Times New Roman" w:hAnsi="Times New Roman"/>
          <w:sz w:val="24"/>
          <w:szCs w:val="24"/>
          <w:lang w:val="es-US"/>
        </w:rPr>
        <w:t>en comparación al estudio de Subero (1994) en la ensenada de Turpialito, quien registró valores de abundancia entre 1 138-2 860 org.mL</w:t>
      </w:r>
      <w:r w:rsidRPr="00483E92">
        <w:rPr>
          <w:rFonts w:ascii="Times New Roman" w:hAnsi="Times New Roman"/>
          <w:sz w:val="24"/>
          <w:szCs w:val="24"/>
          <w:vertAlign w:val="superscript"/>
          <w:lang w:val="es-US"/>
        </w:rPr>
        <w:t>-1</w:t>
      </w:r>
      <w:r w:rsidRPr="00483E92">
        <w:rPr>
          <w:rFonts w:ascii="Times New Roman" w:hAnsi="Times New Roman"/>
          <w:sz w:val="24"/>
          <w:szCs w:val="24"/>
          <w:lang w:val="es-US"/>
        </w:rPr>
        <w:t xml:space="preserve">, lo mismo ocurrió con el trabajo de Márquez </w:t>
      </w:r>
      <w:r w:rsidRPr="00483E92">
        <w:rPr>
          <w:rFonts w:ascii="Times New Roman" w:hAnsi="Times New Roman"/>
          <w:i/>
          <w:sz w:val="24"/>
          <w:szCs w:val="24"/>
          <w:lang w:val="es-US"/>
        </w:rPr>
        <w:t>et al</w:t>
      </w:r>
      <w:r w:rsidRPr="00483E92">
        <w:rPr>
          <w:rFonts w:ascii="Times New Roman" w:hAnsi="Times New Roman"/>
          <w:sz w:val="24"/>
          <w:szCs w:val="24"/>
          <w:lang w:val="es-US"/>
        </w:rPr>
        <w:t>. (2016) dentro del golfo de Cariaco, quienes reportaron valores altos (13 726 org.mL</w:t>
      </w:r>
      <w:r w:rsidRPr="00483E92">
        <w:rPr>
          <w:rFonts w:ascii="Times New Roman" w:hAnsi="Times New Roman"/>
          <w:sz w:val="24"/>
          <w:szCs w:val="24"/>
          <w:vertAlign w:val="superscript"/>
          <w:lang w:val="es-US"/>
        </w:rPr>
        <w:t>-1</w:t>
      </w:r>
      <w:r w:rsidRPr="00483E92">
        <w:rPr>
          <w:rFonts w:ascii="Times New Roman" w:hAnsi="Times New Roman"/>
          <w:sz w:val="24"/>
          <w:szCs w:val="24"/>
          <w:lang w:val="es-US"/>
        </w:rPr>
        <w:t xml:space="preserve">) durante la época de surgencia. En este sentido, Estrada y Blasco (1979) y Tilstone </w:t>
      </w:r>
      <w:r w:rsidRPr="00483E92">
        <w:rPr>
          <w:rFonts w:ascii="Times New Roman" w:hAnsi="Times New Roman"/>
          <w:i/>
          <w:sz w:val="24"/>
          <w:szCs w:val="24"/>
          <w:lang w:val="es-US"/>
        </w:rPr>
        <w:t>et al.</w:t>
      </w:r>
      <w:r w:rsidRPr="00483E92">
        <w:rPr>
          <w:rFonts w:ascii="Times New Roman" w:hAnsi="Times New Roman"/>
          <w:sz w:val="24"/>
          <w:szCs w:val="24"/>
          <w:lang w:val="es-US"/>
        </w:rPr>
        <w:t xml:space="preserve"> (1994) señalan que el crecimiento del fitoplancton se encuentra estrechamente relacionado con el proceso de surgencia costera que varía de acuerdo con la intensidad de la misma. Del mismo modo</w:t>
      </w:r>
      <w:r w:rsidRPr="00483E92">
        <w:rPr>
          <w:rFonts w:ascii="Times New Roman" w:hAnsi="Times New Roman" w:cs="Times New Roman"/>
          <w:sz w:val="24"/>
          <w:szCs w:val="24"/>
        </w:rPr>
        <w:t>,</w:t>
      </w:r>
      <w:r w:rsidRPr="00483E92">
        <w:rPr>
          <w:rFonts w:ascii="Times New Roman" w:hAnsi="Times New Roman"/>
          <w:sz w:val="24"/>
          <w:szCs w:val="24"/>
          <w:lang w:val="es-US"/>
        </w:rPr>
        <w:t xml:space="preserve"> estas diferencias entre periodos han sido señaladas por Ferraz-Reyes y Fernández (1990) en el golfo de Cariaco, Marín </w:t>
      </w:r>
      <w:r w:rsidRPr="00483E92">
        <w:rPr>
          <w:rFonts w:ascii="Times New Roman" w:hAnsi="Times New Roman"/>
          <w:i/>
          <w:sz w:val="24"/>
          <w:szCs w:val="24"/>
          <w:lang w:val="es-US"/>
        </w:rPr>
        <w:t>et al.</w:t>
      </w:r>
      <w:r w:rsidRPr="00483E92">
        <w:rPr>
          <w:rFonts w:ascii="Times New Roman" w:hAnsi="Times New Roman"/>
          <w:sz w:val="24"/>
          <w:szCs w:val="24"/>
          <w:lang w:val="es-US"/>
        </w:rPr>
        <w:t xml:space="preserve"> (2004) en la ensenada de Turpialito, González </w:t>
      </w:r>
      <w:r w:rsidRPr="00483E92">
        <w:rPr>
          <w:rFonts w:ascii="Times New Roman" w:hAnsi="Times New Roman"/>
          <w:i/>
          <w:sz w:val="24"/>
          <w:szCs w:val="24"/>
          <w:lang w:val="es-US"/>
        </w:rPr>
        <w:t>et al.</w:t>
      </w:r>
      <w:r w:rsidRPr="00483E92">
        <w:rPr>
          <w:rFonts w:ascii="Times New Roman" w:hAnsi="Times New Roman"/>
          <w:sz w:val="24"/>
          <w:szCs w:val="24"/>
          <w:lang w:val="es-US"/>
        </w:rPr>
        <w:t xml:space="preserve"> (2006) y Rivas-Rojas </w:t>
      </w:r>
      <w:r w:rsidRPr="00483E92">
        <w:rPr>
          <w:rFonts w:ascii="Times New Roman" w:hAnsi="Times New Roman"/>
          <w:i/>
          <w:sz w:val="24"/>
          <w:szCs w:val="24"/>
          <w:lang w:val="es-US"/>
        </w:rPr>
        <w:t>et al.</w:t>
      </w:r>
      <w:r w:rsidRPr="00483E92">
        <w:rPr>
          <w:rFonts w:ascii="Times New Roman" w:hAnsi="Times New Roman"/>
          <w:sz w:val="24"/>
          <w:szCs w:val="24"/>
          <w:lang w:val="es-US"/>
        </w:rPr>
        <w:t xml:space="preserve"> (2007) en la playa de San Luis, Salazar-Gómez </w:t>
      </w:r>
      <w:r w:rsidRPr="00483E92">
        <w:rPr>
          <w:rFonts w:ascii="Times New Roman" w:hAnsi="Times New Roman"/>
          <w:i/>
          <w:sz w:val="24"/>
          <w:szCs w:val="24"/>
          <w:lang w:val="es-US"/>
        </w:rPr>
        <w:t>et al.</w:t>
      </w:r>
      <w:r w:rsidRPr="00483E92">
        <w:rPr>
          <w:rFonts w:ascii="Times New Roman" w:hAnsi="Times New Roman"/>
          <w:sz w:val="24"/>
          <w:szCs w:val="24"/>
          <w:lang w:val="es-US"/>
        </w:rPr>
        <w:t xml:space="preserve"> (2011) en la bahía de Mochima y Gómez </w:t>
      </w:r>
      <w:r w:rsidRPr="00483E92">
        <w:rPr>
          <w:rFonts w:ascii="Times New Roman" w:hAnsi="Times New Roman"/>
          <w:i/>
          <w:sz w:val="24"/>
          <w:szCs w:val="24"/>
          <w:lang w:val="es-US"/>
        </w:rPr>
        <w:t>et al.</w:t>
      </w:r>
      <w:r w:rsidRPr="00483E92">
        <w:rPr>
          <w:rFonts w:ascii="Times New Roman" w:hAnsi="Times New Roman"/>
          <w:sz w:val="24"/>
          <w:szCs w:val="24"/>
          <w:lang w:val="es-US"/>
        </w:rPr>
        <w:t xml:space="preserve"> (2012; 2014) en el sur de la isla de Margarita. </w:t>
      </w:r>
      <w:r w:rsidRPr="00483E92">
        <w:rPr>
          <w:rFonts w:ascii="Times New Roman" w:hAnsi="Times New Roman" w:cs="Times New Roman"/>
          <w:sz w:val="24"/>
          <w:szCs w:val="24"/>
          <w:lang w:val="es-US"/>
        </w:rPr>
        <w:t>Por otra parte, tal y como lo menciona</w:t>
      </w:r>
      <w:r w:rsidRPr="00483E92">
        <w:rPr>
          <w:rFonts w:ascii="Times New Roman" w:hAnsi="Times New Roman" w:cs="Times New Roman"/>
          <w:sz w:val="24"/>
          <w:szCs w:val="24"/>
        </w:rPr>
        <w:t xml:space="preserve"> Ferraz-Reyes (1989) y La Barbera-Sánchez </w:t>
      </w:r>
      <w:r w:rsidRPr="00483E92">
        <w:rPr>
          <w:rFonts w:ascii="Times New Roman" w:hAnsi="Times New Roman" w:cs="Times New Roman"/>
          <w:i/>
          <w:sz w:val="24"/>
          <w:szCs w:val="24"/>
        </w:rPr>
        <w:t>et al.</w:t>
      </w:r>
      <w:r w:rsidRPr="00483E92">
        <w:rPr>
          <w:rFonts w:ascii="Times New Roman" w:hAnsi="Times New Roman" w:cs="Times New Roman"/>
          <w:sz w:val="24"/>
          <w:szCs w:val="24"/>
        </w:rPr>
        <w:t xml:space="preserve"> (1999)</w:t>
      </w:r>
      <w:r w:rsidRPr="00483E92">
        <w:rPr>
          <w:rFonts w:ascii="Times New Roman" w:hAnsi="Times New Roman" w:cs="Times New Roman"/>
          <w:sz w:val="24"/>
          <w:szCs w:val="24"/>
          <w:lang w:val="es-US"/>
        </w:rPr>
        <w:t xml:space="preserve"> las</w:t>
      </w:r>
      <w:r w:rsidRPr="00483E92">
        <w:rPr>
          <w:rFonts w:ascii="Times New Roman" w:hAnsi="Times New Roman" w:cs="Times New Roman"/>
          <w:sz w:val="24"/>
          <w:szCs w:val="24"/>
        </w:rPr>
        <w:t xml:space="preserve"> diferencias en cuanto a las magnitudes pueden ser atribuidas a la sucesión del fitoplancton, cuya composición florística puede variar de acuerdo a la localidad y a la época de muestreo.</w:t>
      </w:r>
    </w:p>
    <w:p w14:paraId="68869EA5" w14:textId="77777777" w:rsidR="00300044" w:rsidRPr="00300044" w:rsidRDefault="00300044" w:rsidP="00C97835">
      <w:pPr>
        <w:widowControl w:val="0"/>
        <w:spacing w:after="0" w:line="360" w:lineRule="auto"/>
        <w:ind w:firstLine="709"/>
        <w:jc w:val="both"/>
        <w:rPr>
          <w:rFonts w:ascii="Times New Roman" w:hAnsi="Times New Roman"/>
          <w:sz w:val="24"/>
          <w:szCs w:val="24"/>
        </w:rPr>
      </w:pPr>
    </w:p>
    <w:p w14:paraId="53A53796" w14:textId="77777777" w:rsidR="00F153DD" w:rsidRDefault="000902F3" w:rsidP="000350E6">
      <w:pPr>
        <w:keepNext/>
        <w:widowControl w:val="0"/>
        <w:spacing w:after="0" w:line="360" w:lineRule="auto"/>
        <w:jc w:val="center"/>
      </w:pPr>
      <w:r w:rsidRPr="004D6CF8">
        <w:rPr>
          <w:rFonts w:ascii="Times New Roman" w:eastAsia="NSimSun" w:hAnsi="Times New Roman" w:cs="Times New Roman"/>
          <w:noProof/>
          <w:sz w:val="24"/>
          <w:szCs w:val="24"/>
          <w:lang w:val="es-ES" w:eastAsia="es-ES"/>
        </w:rPr>
        <w:lastRenderedPageBreak/>
        <w:drawing>
          <wp:inline distT="0" distB="0" distL="0" distR="0" wp14:anchorId="466582C9" wp14:editId="7FBE1C2C">
            <wp:extent cx="4455994" cy="7034502"/>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un.ftio.jpg"/>
                    <pic:cNvPicPr/>
                  </pic:nvPicPr>
                  <pic:blipFill rotWithShape="1">
                    <a:blip r:embed="rId27">
                      <a:extLst>
                        <a:ext uri="{28A0092B-C50C-407E-A947-70E740481C1C}">
                          <a14:useLocalDpi xmlns:a14="http://schemas.microsoft.com/office/drawing/2010/main" val="0"/>
                        </a:ext>
                      </a:extLst>
                    </a:blip>
                    <a:srcRect t="6100" r="5630" b="10105"/>
                    <a:stretch/>
                  </pic:blipFill>
                  <pic:spPr bwMode="auto">
                    <a:xfrm>
                      <a:off x="0" y="0"/>
                      <a:ext cx="4461540" cy="7043257"/>
                    </a:xfrm>
                    <a:prstGeom prst="rect">
                      <a:avLst/>
                    </a:prstGeom>
                    <a:ln>
                      <a:noFill/>
                    </a:ln>
                    <a:extLst>
                      <a:ext uri="{53640926-AAD7-44D8-BBD7-CCE9431645EC}">
                        <a14:shadowObscured xmlns:a14="http://schemas.microsoft.com/office/drawing/2010/main"/>
                      </a:ext>
                    </a:extLst>
                  </pic:spPr>
                </pic:pic>
              </a:graphicData>
            </a:graphic>
          </wp:inline>
        </w:drawing>
      </w:r>
    </w:p>
    <w:p w14:paraId="7176F012" w14:textId="36B5BCCB" w:rsidR="00E70AF0" w:rsidRPr="000350E6" w:rsidRDefault="00F153DD" w:rsidP="000350E6">
      <w:pPr>
        <w:pStyle w:val="Epgrafe"/>
        <w:jc w:val="both"/>
        <w:rPr>
          <w:rFonts w:ascii="Times New Roman" w:hAnsi="Times New Roman" w:cs="Times New Roman"/>
          <w:i w:val="0"/>
          <w:color w:val="auto"/>
          <w:sz w:val="24"/>
          <w:szCs w:val="24"/>
        </w:rPr>
      </w:pPr>
      <w:bookmarkStart w:id="90" w:name="_Toc157536581"/>
      <w:r w:rsidRPr="000350E6">
        <w:rPr>
          <w:rFonts w:ascii="Times New Roman" w:hAnsi="Times New Roman" w:cs="Times New Roman"/>
          <w:i w:val="0"/>
          <w:color w:val="auto"/>
          <w:sz w:val="24"/>
          <w:szCs w:val="24"/>
        </w:rPr>
        <w:t xml:space="preserve">Figura </w:t>
      </w:r>
      <w:r w:rsidRPr="000350E6">
        <w:rPr>
          <w:rFonts w:ascii="Times New Roman" w:hAnsi="Times New Roman" w:cs="Times New Roman"/>
          <w:i w:val="0"/>
          <w:color w:val="auto"/>
          <w:sz w:val="24"/>
          <w:szCs w:val="24"/>
        </w:rPr>
        <w:fldChar w:fldCharType="begin"/>
      </w:r>
      <w:r w:rsidRPr="000350E6">
        <w:rPr>
          <w:rFonts w:ascii="Times New Roman" w:hAnsi="Times New Roman" w:cs="Times New Roman"/>
          <w:i w:val="0"/>
          <w:color w:val="auto"/>
          <w:sz w:val="24"/>
          <w:szCs w:val="24"/>
        </w:rPr>
        <w:instrText xml:space="preserve"> SEQ Figura \* ARABIC </w:instrText>
      </w:r>
      <w:r w:rsidRPr="000350E6">
        <w:rPr>
          <w:rFonts w:ascii="Times New Roman" w:hAnsi="Times New Roman" w:cs="Times New Roman"/>
          <w:i w:val="0"/>
          <w:color w:val="auto"/>
          <w:sz w:val="24"/>
          <w:szCs w:val="24"/>
        </w:rPr>
        <w:fldChar w:fldCharType="separate"/>
      </w:r>
      <w:r w:rsidR="00604C38">
        <w:rPr>
          <w:rFonts w:ascii="Times New Roman" w:hAnsi="Times New Roman" w:cs="Times New Roman"/>
          <w:i w:val="0"/>
          <w:noProof/>
          <w:color w:val="auto"/>
          <w:sz w:val="24"/>
          <w:szCs w:val="24"/>
        </w:rPr>
        <w:t>8</w:t>
      </w:r>
      <w:r w:rsidRPr="000350E6">
        <w:rPr>
          <w:rFonts w:ascii="Times New Roman" w:hAnsi="Times New Roman" w:cs="Times New Roman"/>
          <w:i w:val="0"/>
          <w:color w:val="auto"/>
          <w:sz w:val="24"/>
          <w:szCs w:val="24"/>
        </w:rPr>
        <w:fldChar w:fldCharType="end"/>
      </w:r>
      <w:bookmarkStart w:id="91" w:name="_Toc139883581"/>
      <w:bookmarkStart w:id="92" w:name="_Toc150522522"/>
      <w:r w:rsidR="00E70AF0" w:rsidRPr="000350E6">
        <w:rPr>
          <w:rFonts w:ascii="Times New Roman" w:hAnsi="Times New Roman" w:cs="Times New Roman"/>
          <w:i w:val="0"/>
          <w:color w:val="auto"/>
          <w:sz w:val="24"/>
          <w:szCs w:val="24"/>
        </w:rPr>
        <w:t>. Abundancia fitoplanctónica (cel.mL</w:t>
      </w:r>
      <w:r w:rsidR="00E70AF0" w:rsidRPr="000350E6">
        <w:rPr>
          <w:rFonts w:ascii="Times New Roman" w:hAnsi="Times New Roman" w:cs="Times New Roman"/>
          <w:i w:val="0"/>
          <w:color w:val="auto"/>
          <w:sz w:val="24"/>
          <w:szCs w:val="24"/>
          <w:vertAlign w:val="superscript"/>
        </w:rPr>
        <w:t>-1</w:t>
      </w:r>
      <w:r w:rsidR="00E70AF0" w:rsidRPr="000350E6">
        <w:rPr>
          <w:rFonts w:ascii="Times New Roman" w:hAnsi="Times New Roman" w:cs="Times New Roman"/>
          <w:i w:val="0"/>
          <w:color w:val="auto"/>
          <w:sz w:val="24"/>
          <w:szCs w:val="24"/>
        </w:rPr>
        <w:t>) en función a los meses (A), estaciones (B) y el período (C), en la ensenada de Turpialito, golfo de Cariaco, durante el periodo de muestreo en el 2018.</w:t>
      </w:r>
      <w:bookmarkEnd w:id="90"/>
      <w:bookmarkEnd w:id="91"/>
      <w:bookmarkEnd w:id="92"/>
    </w:p>
    <w:p w14:paraId="5260FA2B" w14:textId="3011C6D0" w:rsidR="00EA17F6" w:rsidRPr="00483E92" w:rsidRDefault="00741E1C" w:rsidP="00DC08EE">
      <w:pPr>
        <w:pStyle w:val="Ttulo3"/>
        <w:rPr>
          <w:rFonts w:eastAsia="Calibri" w:cs="Times New Roman"/>
        </w:rPr>
      </w:pPr>
      <w:bookmarkStart w:id="93" w:name="_Toc139880226"/>
      <w:bookmarkStart w:id="94" w:name="_Toc150521977"/>
      <w:bookmarkStart w:id="95" w:name="_Toc152213660"/>
      <w:r w:rsidRPr="004D6CF8">
        <w:rPr>
          <w:rFonts w:eastAsia="Calibri" w:cs="Times New Roman"/>
        </w:rPr>
        <w:lastRenderedPageBreak/>
        <w:t xml:space="preserve">3.3.- </w:t>
      </w:r>
      <w:r w:rsidR="00EA17F6" w:rsidRPr="00483E92">
        <w:rPr>
          <w:rFonts w:eastAsia="Calibri" w:cs="Times New Roman"/>
        </w:rPr>
        <w:t>Abundancia zooplanctónica (</w:t>
      </w:r>
      <w:r w:rsidR="00426856" w:rsidRPr="00483E92">
        <w:rPr>
          <w:rFonts w:eastAsia="Calibri" w:cs="Times New Roman"/>
        </w:rPr>
        <w:t>org/12 horas</w:t>
      </w:r>
      <w:r w:rsidR="00EA17F6" w:rsidRPr="00483E92">
        <w:rPr>
          <w:rFonts w:eastAsia="Calibri" w:cs="Times New Roman"/>
        </w:rPr>
        <w:t>)</w:t>
      </w:r>
      <w:bookmarkEnd w:id="93"/>
      <w:bookmarkEnd w:id="94"/>
      <w:bookmarkEnd w:id="95"/>
    </w:p>
    <w:p w14:paraId="6D6A1344" w14:textId="378C36E1" w:rsidR="00EA17F6" w:rsidRPr="00483E92" w:rsidRDefault="00EA17F6" w:rsidP="0052238A">
      <w:pPr>
        <w:widowControl w:val="0"/>
        <w:spacing w:after="0" w:line="360" w:lineRule="auto"/>
        <w:ind w:firstLine="709"/>
        <w:jc w:val="both"/>
        <w:rPr>
          <w:rFonts w:ascii="Times New Roman" w:hAnsi="Times New Roman"/>
          <w:sz w:val="24"/>
          <w:szCs w:val="24"/>
          <w:lang w:val="es-US"/>
        </w:rPr>
      </w:pPr>
      <w:r w:rsidRPr="00483E92">
        <w:rPr>
          <w:rFonts w:ascii="Times New Roman" w:eastAsia="Calibri" w:hAnsi="Times New Roman" w:cs="Times New Roman"/>
          <w:sz w:val="24"/>
          <w:szCs w:val="24"/>
        </w:rPr>
        <w:t xml:space="preserve">La abundancia zooplanctónica </w:t>
      </w:r>
      <w:r w:rsidR="00344FFC" w:rsidRPr="00483E92">
        <w:rPr>
          <w:rFonts w:ascii="Times New Roman" w:eastAsia="Calibri" w:hAnsi="Times New Roman" w:cs="Times New Roman"/>
          <w:sz w:val="24"/>
          <w:szCs w:val="24"/>
        </w:rPr>
        <w:t>capturado con las trampas de luz varió</w:t>
      </w:r>
      <w:r w:rsidRPr="00483E92">
        <w:rPr>
          <w:rFonts w:ascii="Times New Roman" w:eastAsia="Calibri" w:hAnsi="Times New Roman" w:cs="Times New Roman"/>
          <w:sz w:val="24"/>
          <w:szCs w:val="24"/>
        </w:rPr>
        <w:t xml:space="preserve"> entre 433 y </w:t>
      </w:r>
      <w:r w:rsidRPr="00483E92">
        <w:rPr>
          <w:rFonts w:ascii="Times New Roman" w:hAnsi="Times New Roman" w:cs="Times New Roman"/>
          <w:sz w:val="24"/>
          <w:szCs w:val="24"/>
        </w:rPr>
        <w:t>135</w:t>
      </w:r>
      <w:r w:rsidR="00DC08EE" w:rsidRPr="00483E92">
        <w:rPr>
          <w:rFonts w:ascii="Times New Roman" w:hAnsi="Times New Roman" w:cs="Times New Roman"/>
          <w:sz w:val="24"/>
          <w:szCs w:val="24"/>
        </w:rPr>
        <w:t xml:space="preserve"> </w:t>
      </w:r>
      <w:r w:rsidRPr="00483E92">
        <w:rPr>
          <w:rFonts w:ascii="Times New Roman" w:hAnsi="Times New Roman" w:cs="Times New Roman"/>
          <w:sz w:val="24"/>
          <w:szCs w:val="24"/>
        </w:rPr>
        <w:t xml:space="preserve">214 </w:t>
      </w:r>
      <w:r w:rsidR="00D9229D" w:rsidRPr="00483E92">
        <w:rPr>
          <w:rFonts w:ascii="Times New Roman" w:hAnsi="Times New Roman" w:cs="Times New Roman"/>
          <w:sz w:val="24"/>
          <w:szCs w:val="24"/>
        </w:rPr>
        <w:t xml:space="preserve">org/12 horas </w:t>
      </w:r>
      <w:r w:rsidRPr="00483E92">
        <w:rPr>
          <w:rFonts w:ascii="Times New Roman" w:eastAsia="Calibri" w:hAnsi="Times New Roman" w:cs="Times New Roman"/>
          <w:sz w:val="24"/>
          <w:szCs w:val="24"/>
        </w:rPr>
        <w:t>(</w:t>
      </w:r>
      <w:r w:rsidRPr="00483E92">
        <w:rPr>
          <w:rFonts w:ascii="MS Reference Sans Serif" w:eastAsia="Calibri" w:hAnsi="MS Reference Sans Serif" w:cs="Times New Roman"/>
          <w:sz w:val="24"/>
          <w:szCs w:val="24"/>
        </w:rPr>
        <w:t></w:t>
      </w:r>
      <w:r w:rsidR="0052238A" w:rsidRPr="00483E92">
        <w:rPr>
          <w:rFonts w:ascii="Times New Roman" w:eastAsia="Calibri" w:hAnsi="Times New Roman" w:cs="Times New Roman"/>
          <w:sz w:val="24"/>
          <w:szCs w:val="24"/>
        </w:rPr>
        <w:t xml:space="preserve"> </w:t>
      </w:r>
      <w:r w:rsidR="0052238A" w:rsidRPr="00483E92">
        <w:rPr>
          <w:rFonts w:ascii="Times New Roman" w:hAnsi="Times New Roman" w:cs="Times New Roman"/>
          <w:sz w:val="24"/>
          <w:szCs w:val="24"/>
        </w:rPr>
        <w:t xml:space="preserve">= </w:t>
      </w:r>
      <w:r w:rsidRPr="00483E92">
        <w:rPr>
          <w:rFonts w:ascii="Times New Roman" w:hAnsi="Times New Roman" w:cs="Times New Roman"/>
          <w:sz w:val="24"/>
          <w:szCs w:val="24"/>
        </w:rPr>
        <w:t>14</w:t>
      </w:r>
      <w:r w:rsidR="00DC08EE" w:rsidRPr="00483E92">
        <w:rPr>
          <w:rFonts w:ascii="Times New Roman" w:hAnsi="Times New Roman" w:cs="Times New Roman"/>
          <w:sz w:val="24"/>
          <w:szCs w:val="24"/>
        </w:rPr>
        <w:t xml:space="preserve"> </w:t>
      </w:r>
      <w:r w:rsidRPr="00483E92">
        <w:rPr>
          <w:rFonts w:ascii="Times New Roman" w:hAnsi="Times New Roman" w:cs="Times New Roman"/>
          <w:sz w:val="24"/>
          <w:szCs w:val="24"/>
        </w:rPr>
        <w:t xml:space="preserve">295 </w:t>
      </w:r>
      <w:r w:rsidR="00D9229D" w:rsidRPr="00483E92">
        <w:rPr>
          <w:rFonts w:ascii="Times New Roman" w:hAnsi="Times New Roman" w:cs="Times New Roman"/>
          <w:sz w:val="24"/>
          <w:szCs w:val="24"/>
        </w:rPr>
        <w:t>org/12 horas</w:t>
      </w:r>
      <w:r w:rsidR="005A7093" w:rsidRPr="00483E92">
        <w:rPr>
          <w:rFonts w:ascii="Times New Roman" w:hAnsi="Times New Roman" w:cs="Times New Roman"/>
          <w:sz w:val="24"/>
          <w:szCs w:val="24"/>
        </w:rPr>
        <w:t>;</w:t>
      </w:r>
      <w:r w:rsidR="00D9229D" w:rsidRPr="00483E92">
        <w:t xml:space="preserve"> </w:t>
      </w:r>
      <w:r w:rsidRPr="00483E92">
        <w:rPr>
          <w:rFonts w:ascii="Times New Roman" w:eastAsia="Calibri" w:hAnsi="Times New Roman" w:cs="Times New Roman"/>
          <w:sz w:val="24"/>
          <w:szCs w:val="24"/>
        </w:rPr>
        <w:t>Tabla 1). Esta variable presentó diferencias significativa</w:t>
      </w:r>
      <w:r w:rsidR="000D6570" w:rsidRPr="00483E92">
        <w:rPr>
          <w:rFonts w:ascii="Times New Roman" w:eastAsia="Calibri" w:hAnsi="Times New Roman" w:cs="Times New Roman"/>
          <w:sz w:val="24"/>
          <w:szCs w:val="24"/>
        </w:rPr>
        <w:t>s</w:t>
      </w:r>
      <w:r w:rsidRPr="00483E92">
        <w:rPr>
          <w:rFonts w:ascii="Times New Roman" w:eastAsia="Calibri" w:hAnsi="Times New Roman" w:cs="Times New Roman"/>
          <w:sz w:val="24"/>
          <w:szCs w:val="24"/>
        </w:rPr>
        <w:t xml:space="preserve"> con respecto al tiempo (KW = 19,09; </w:t>
      </w:r>
      <w:r w:rsidRPr="00483E92">
        <w:rPr>
          <w:rFonts w:ascii="Times New Roman" w:eastAsia="Calibri" w:hAnsi="Times New Roman" w:cs="Times New Roman"/>
          <w:i/>
          <w:sz w:val="24"/>
          <w:szCs w:val="24"/>
        </w:rPr>
        <w:t>p</w:t>
      </w:r>
      <w:r w:rsidRPr="00483E92">
        <w:rPr>
          <w:rFonts w:ascii="Times New Roman" w:eastAsia="Calibri" w:hAnsi="Times New Roman" w:cs="Times New Roman"/>
          <w:sz w:val="24"/>
          <w:szCs w:val="24"/>
        </w:rPr>
        <w:t xml:space="preserve"> &lt; 0,05). </w:t>
      </w:r>
      <w:r w:rsidR="00C32F20" w:rsidRPr="00483E92">
        <w:rPr>
          <w:rFonts w:ascii="Times New Roman" w:eastAsia="Calibri" w:hAnsi="Times New Roman" w:cs="Times New Roman"/>
          <w:sz w:val="24"/>
          <w:szCs w:val="24"/>
        </w:rPr>
        <w:t>L</w:t>
      </w:r>
      <w:r w:rsidR="00344FFC" w:rsidRPr="00483E92">
        <w:rPr>
          <w:rFonts w:ascii="Times New Roman" w:eastAsia="Calibri" w:hAnsi="Times New Roman" w:cs="Times New Roman"/>
          <w:sz w:val="24"/>
          <w:szCs w:val="24"/>
        </w:rPr>
        <w:t>a</w:t>
      </w:r>
      <w:r w:rsidR="00C32F20" w:rsidRPr="00483E92">
        <w:rPr>
          <w:rFonts w:ascii="Times New Roman" w:eastAsia="Calibri" w:hAnsi="Times New Roman" w:cs="Times New Roman"/>
          <w:sz w:val="24"/>
          <w:szCs w:val="24"/>
        </w:rPr>
        <w:t>s mayores</w:t>
      </w:r>
      <w:r w:rsidRPr="00483E92">
        <w:rPr>
          <w:rFonts w:ascii="Times New Roman" w:eastAsia="Calibri" w:hAnsi="Times New Roman" w:cs="Times New Roman"/>
          <w:sz w:val="24"/>
          <w:szCs w:val="24"/>
        </w:rPr>
        <w:t xml:space="preserve"> </w:t>
      </w:r>
      <w:r w:rsidR="00344FFC" w:rsidRPr="00483E92">
        <w:rPr>
          <w:rFonts w:ascii="Times New Roman" w:eastAsia="Calibri" w:hAnsi="Times New Roman" w:cs="Times New Roman"/>
          <w:sz w:val="24"/>
          <w:szCs w:val="24"/>
        </w:rPr>
        <w:t>capturas</w:t>
      </w:r>
      <w:r w:rsidRPr="00483E92">
        <w:rPr>
          <w:rFonts w:ascii="Times New Roman" w:eastAsia="Calibri" w:hAnsi="Times New Roman" w:cs="Times New Roman"/>
          <w:sz w:val="24"/>
          <w:szCs w:val="24"/>
        </w:rPr>
        <w:t xml:space="preserve"> de </w:t>
      </w:r>
      <w:r w:rsidR="00344FFC" w:rsidRPr="00483E92">
        <w:rPr>
          <w:rFonts w:ascii="Times New Roman" w:eastAsia="Calibri" w:hAnsi="Times New Roman" w:cs="Times New Roman"/>
          <w:sz w:val="24"/>
          <w:szCs w:val="24"/>
        </w:rPr>
        <w:t xml:space="preserve">organismos </w:t>
      </w:r>
      <w:r w:rsidRPr="00483E92">
        <w:rPr>
          <w:rFonts w:ascii="Times New Roman" w:eastAsia="Calibri" w:hAnsi="Times New Roman" w:cs="Times New Roman"/>
          <w:sz w:val="24"/>
          <w:szCs w:val="24"/>
        </w:rPr>
        <w:t>se registraron en enero (</w:t>
      </w:r>
      <w:r w:rsidRPr="00483E92">
        <w:rPr>
          <w:rFonts w:ascii="MS Reference Sans Serif" w:eastAsia="Calibri" w:hAnsi="MS Reference Sans Serif" w:cs="Times New Roman"/>
          <w:sz w:val="24"/>
          <w:szCs w:val="24"/>
        </w:rPr>
        <w:t></w:t>
      </w:r>
      <w:r w:rsidR="0052238A" w:rsidRPr="00483E92">
        <w:rPr>
          <w:rFonts w:ascii="Times New Roman" w:eastAsia="Calibri" w:hAnsi="Times New Roman" w:cs="Times New Roman"/>
          <w:sz w:val="24"/>
          <w:szCs w:val="24"/>
        </w:rPr>
        <w:t xml:space="preserve"> </w:t>
      </w:r>
      <w:r w:rsidR="0052238A" w:rsidRPr="00483E92">
        <w:rPr>
          <w:rFonts w:ascii="Times New Roman" w:hAnsi="Times New Roman" w:cs="Times New Roman"/>
          <w:sz w:val="24"/>
          <w:szCs w:val="24"/>
        </w:rPr>
        <w:t xml:space="preserve">= </w:t>
      </w:r>
      <w:r w:rsidRPr="00483E92">
        <w:rPr>
          <w:rFonts w:ascii="Times New Roman" w:eastAsia="Calibri" w:hAnsi="Times New Roman" w:cs="Times New Roman"/>
          <w:sz w:val="24"/>
          <w:szCs w:val="24"/>
        </w:rPr>
        <w:t>31</w:t>
      </w:r>
      <w:r w:rsidR="00514B8D" w:rsidRPr="00483E92">
        <w:rPr>
          <w:rFonts w:ascii="Times New Roman" w:eastAsia="Calibri" w:hAnsi="Times New Roman" w:cs="Times New Roman"/>
          <w:sz w:val="24"/>
          <w:szCs w:val="24"/>
        </w:rPr>
        <w:t xml:space="preserve"> </w:t>
      </w:r>
      <w:r w:rsidRPr="00483E92">
        <w:rPr>
          <w:rFonts w:ascii="Times New Roman" w:eastAsia="Calibri" w:hAnsi="Times New Roman" w:cs="Times New Roman"/>
          <w:sz w:val="24"/>
          <w:szCs w:val="24"/>
        </w:rPr>
        <w:t>910</w:t>
      </w:r>
      <w:r w:rsidR="002173E1" w:rsidRPr="00483E92">
        <w:rPr>
          <w:rFonts w:ascii="Times New Roman" w:eastAsia="Calibri" w:hAnsi="Times New Roman" w:cs="Times New Roman"/>
          <w:sz w:val="24"/>
          <w:szCs w:val="24"/>
        </w:rPr>
        <w:t xml:space="preserve"> </w:t>
      </w:r>
      <w:r w:rsidR="00D9229D" w:rsidRPr="00483E92">
        <w:rPr>
          <w:rFonts w:ascii="Times New Roman" w:hAnsi="Times New Roman" w:cs="Times New Roman"/>
          <w:sz w:val="24"/>
          <w:szCs w:val="24"/>
        </w:rPr>
        <w:t>org/12 horas</w:t>
      </w:r>
      <w:r w:rsidRPr="00483E92">
        <w:rPr>
          <w:rFonts w:ascii="Times New Roman" w:eastAsia="Calibri" w:hAnsi="Times New Roman" w:cs="Times New Roman"/>
          <w:sz w:val="24"/>
          <w:szCs w:val="24"/>
        </w:rPr>
        <w:t xml:space="preserve">), </w:t>
      </w:r>
      <w:r w:rsidR="000D6570" w:rsidRPr="00483E92">
        <w:rPr>
          <w:rFonts w:ascii="Times New Roman" w:eastAsia="Calibri" w:hAnsi="Times New Roman" w:cs="Times New Roman"/>
          <w:sz w:val="24"/>
          <w:szCs w:val="24"/>
        </w:rPr>
        <w:t>y en</w:t>
      </w:r>
      <w:r w:rsidRPr="00483E92">
        <w:rPr>
          <w:rFonts w:ascii="Times New Roman" w:eastAsia="Calibri" w:hAnsi="Times New Roman" w:cs="Times New Roman"/>
          <w:sz w:val="24"/>
          <w:szCs w:val="24"/>
        </w:rPr>
        <w:t xml:space="preserve"> febrero (</w:t>
      </w:r>
      <w:r w:rsidRPr="00483E92">
        <w:rPr>
          <w:rFonts w:ascii="MS Reference Sans Serif" w:eastAsia="Calibri" w:hAnsi="MS Reference Sans Serif" w:cs="Times New Roman"/>
          <w:sz w:val="24"/>
          <w:szCs w:val="24"/>
        </w:rPr>
        <w:t></w:t>
      </w:r>
      <w:r w:rsidR="0052238A" w:rsidRPr="00483E92">
        <w:rPr>
          <w:rFonts w:ascii="Times New Roman" w:eastAsia="Calibri" w:hAnsi="Times New Roman" w:cs="Times New Roman"/>
          <w:sz w:val="24"/>
          <w:szCs w:val="24"/>
        </w:rPr>
        <w:t xml:space="preserve"> </w:t>
      </w:r>
      <w:r w:rsidR="00514B8D" w:rsidRPr="00483E92">
        <w:rPr>
          <w:rFonts w:ascii="Times New Roman" w:hAnsi="Times New Roman"/>
          <w:sz w:val="24"/>
          <w:szCs w:val="24"/>
        </w:rPr>
        <w:t>=</w:t>
      </w:r>
      <w:r w:rsidRPr="00483E92">
        <w:rPr>
          <w:rFonts w:ascii="Times New Roman" w:eastAsia="Calibri" w:hAnsi="Times New Roman" w:cs="Times New Roman"/>
          <w:sz w:val="24"/>
          <w:szCs w:val="24"/>
        </w:rPr>
        <w:t xml:space="preserve"> 15</w:t>
      </w:r>
      <w:r w:rsidR="00514B8D" w:rsidRPr="00483E92">
        <w:rPr>
          <w:rFonts w:ascii="Times New Roman" w:eastAsia="Calibri" w:hAnsi="Times New Roman" w:cs="Times New Roman"/>
          <w:sz w:val="24"/>
          <w:szCs w:val="24"/>
        </w:rPr>
        <w:t xml:space="preserve"> </w:t>
      </w:r>
      <w:r w:rsidRPr="00483E92">
        <w:rPr>
          <w:rFonts w:ascii="Times New Roman" w:eastAsia="Calibri" w:hAnsi="Times New Roman" w:cs="Times New Roman"/>
          <w:sz w:val="24"/>
          <w:szCs w:val="24"/>
        </w:rPr>
        <w:t>706</w:t>
      </w:r>
      <w:r w:rsidR="00D9229D" w:rsidRPr="00483E92">
        <w:t xml:space="preserve"> </w:t>
      </w:r>
      <w:r w:rsidR="00D9229D" w:rsidRPr="00483E92">
        <w:rPr>
          <w:rFonts w:ascii="Times New Roman" w:hAnsi="Times New Roman" w:cs="Times New Roman"/>
          <w:sz w:val="24"/>
          <w:szCs w:val="24"/>
        </w:rPr>
        <w:t>org/12 horas</w:t>
      </w:r>
      <w:r w:rsidRPr="00483E92">
        <w:rPr>
          <w:rFonts w:ascii="Times New Roman" w:eastAsia="Calibri" w:hAnsi="Times New Roman" w:cs="Times New Roman"/>
          <w:sz w:val="24"/>
          <w:szCs w:val="24"/>
        </w:rPr>
        <w:t>); posteriormente se evidenci</w:t>
      </w:r>
      <w:r w:rsidR="00514B8D" w:rsidRPr="00483E92">
        <w:rPr>
          <w:rFonts w:ascii="Times New Roman" w:eastAsia="Calibri" w:hAnsi="Times New Roman" w:cs="Times New Roman"/>
          <w:sz w:val="24"/>
          <w:szCs w:val="24"/>
        </w:rPr>
        <w:t>ó</w:t>
      </w:r>
      <w:r w:rsidRPr="00483E92">
        <w:rPr>
          <w:rFonts w:ascii="Times New Roman" w:eastAsia="Calibri" w:hAnsi="Times New Roman" w:cs="Times New Roman"/>
          <w:sz w:val="24"/>
          <w:szCs w:val="24"/>
        </w:rPr>
        <w:t xml:space="preserve"> un descenso en los valores</w:t>
      </w:r>
      <w:r w:rsidR="00C32F20" w:rsidRPr="00483E92">
        <w:rPr>
          <w:rFonts w:ascii="Times New Roman" w:eastAsia="Calibri" w:hAnsi="Times New Roman" w:cs="Times New Roman"/>
          <w:sz w:val="24"/>
          <w:szCs w:val="24"/>
        </w:rPr>
        <w:t xml:space="preserve">, </w:t>
      </w:r>
      <w:r w:rsidR="000D6570" w:rsidRPr="00483E92">
        <w:rPr>
          <w:rFonts w:ascii="Times New Roman" w:eastAsia="Calibri" w:hAnsi="Times New Roman" w:cs="Times New Roman"/>
          <w:sz w:val="24"/>
          <w:szCs w:val="24"/>
        </w:rPr>
        <w:t xml:space="preserve">detectándose en </w:t>
      </w:r>
      <w:r w:rsidRPr="00483E92">
        <w:rPr>
          <w:rFonts w:ascii="Times New Roman" w:eastAsia="Calibri" w:hAnsi="Times New Roman" w:cs="Times New Roman"/>
          <w:sz w:val="24"/>
          <w:szCs w:val="24"/>
        </w:rPr>
        <w:t>marzo el valor más bajo (</w:t>
      </w:r>
      <w:r w:rsidRPr="00483E92">
        <w:rPr>
          <w:rFonts w:ascii="MS Reference Sans Serif" w:eastAsia="Calibri" w:hAnsi="MS Reference Sans Serif" w:cs="Times New Roman"/>
          <w:sz w:val="24"/>
          <w:szCs w:val="24"/>
        </w:rPr>
        <w:t></w:t>
      </w:r>
      <w:r w:rsidR="0052238A" w:rsidRPr="00483E92">
        <w:rPr>
          <w:rFonts w:ascii="Times New Roman" w:eastAsia="Calibri" w:hAnsi="Times New Roman" w:cs="Times New Roman"/>
          <w:sz w:val="24"/>
          <w:szCs w:val="24"/>
        </w:rPr>
        <w:t xml:space="preserve"> </w:t>
      </w:r>
      <w:r w:rsidR="0052238A" w:rsidRPr="00483E92">
        <w:rPr>
          <w:rFonts w:ascii="Times New Roman" w:hAnsi="Times New Roman" w:cs="Times New Roman"/>
          <w:sz w:val="24"/>
          <w:szCs w:val="24"/>
        </w:rPr>
        <w:t xml:space="preserve">= </w:t>
      </w:r>
      <w:r w:rsidRPr="00483E92">
        <w:rPr>
          <w:rFonts w:ascii="Times New Roman" w:eastAsia="Calibri" w:hAnsi="Times New Roman" w:cs="Times New Roman"/>
          <w:sz w:val="24"/>
          <w:szCs w:val="24"/>
        </w:rPr>
        <w:t>2</w:t>
      </w:r>
      <w:r w:rsidR="00514B8D" w:rsidRPr="00483E92">
        <w:rPr>
          <w:rFonts w:ascii="Times New Roman" w:eastAsia="Calibri" w:hAnsi="Times New Roman" w:cs="Times New Roman"/>
          <w:sz w:val="24"/>
          <w:szCs w:val="24"/>
        </w:rPr>
        <w:t xml:space="preserve"> </w:t>
      </w:r>
      <w:r w:rsidRPr="00483E92">
        <w:rPr>
          <w:rFonts w:ascii="Times New Roman" w:eastAsia="Calibri" w:hAnsi="Times New Roman" w:cs="Times New Roman"/>
          <w:sz w:val="24"/>
          <w:szCs w:val="24"/>
        </w:rPr>
        <w:t>541</w:t>
      </w:r>
      <w:r w:rsidR="0052238A" w:rsidRPr="00483E92">
        <w:rPr>
          <w:rFonts w:ascii="Times New Roman" w:hAnsi="Times New Roman" w:cs="Times New Roman"/>
          <w:sz w:val="24"/>
          <w:szCs w:val="24"/>
        </w:rPr>
        <w:t xml:space="preserve"> org/12 horas</w:t>
      </w:r>
      <w:r w:rsidRPr="00483E92">
        <w:rPr>
          <w:rFonts w:ascii="Times New Roman" w:eastAsia="Calibri" w:hAnsi="Times New Roman" w:cs="Times New Roman"/>
          <w:sz w:val="24"/>
          <w:szCs w:val="24"/>
        </w:rPr>
        <w:t>). En junio y julio se registraron abundancias relativamente bajas (</w:t>
      </w:r>
      <w:r w:rsidRPr="00483E92">
        <w:rPr>
          <w:rFonts w:ascii="MS Reference Sans Serif" w:eastAsia="Calibri" w:hAnsi="MS Reference Sans Serif" w:cs="Times New Roman"/>
          <w:sz w:val="24"/>
          <w:szCs w:val="24"/>
        </w:rPr>
        <w:t></w:t>
      </w:r>
      <w:r w:rsidR="0052238A" w:rsidRPr="00483E92">
        <w:rPr>
          <w:rFonts w:ascii="Times New Roman" w:eastAsia="Calibri" w:hAnsi="Times New Roman" w:cs="Times New Roman"/>
          <w:sz w:val="24"/>
          <w:szCs w:val="24"/>
        </w:rPr>
        <w:t xml:space="preserve"> </w:t>
      </w:r>
      <w:r w:rsidR="0052238A" w:rsidRPr="00483E92">
        <w:rPr>
          <w:rFonts w:ascii="Times New Roman" w:hAnsi="Times New Roman" w:cs="Times New Roman"/>
          <w:sz w:val="24"/>
          <w:szCs w:val="24"/>
        </w:rPr>
        <w:t xml:space="preserve">= </w:t>
      </w:r>
      <w:r w:rsidRPr="00483E92">
        <w:rPr>
          <w:rFonts w:ascii="Times New Roman" w:eastAsia="Calibri" w:hAnsi="Times New Roman" w:cs="Times New Roman"/>
          <w:sz w:val="24"/>
          <w:szCs w:val="24"/>
        </w:rPr>
        <w:t>13</w:t>
      </w:r>
      <w:r w:rsidR="00514B8D" w:rsidRPr="00483E92">
        <w:rPr>
          <w:rFonts w:ascii="Times New Roman" w:eastAsia="Calibri" w:hAnsi="Times New Roman" w:cs="Times New Roman"/>
          <w:sz w:val="24"/>
          <w:szCs w:val="24"/>
        </w:rPr>
        <w:t xml:space="preserve"> </w:t>
      </w:r>
      <w:r w:rsidRPr="00483E92">
        <w:rPr>
          <w:rFonts w:ascii="Times New Roman" w:eastAsia="Calibri" w:hAnsi="Times New Roman" w:cs="Times New Roman"/>
          <w:sz w:val="24"/>
          <w:szCs w:val="24"/>
        </w:rPr>
        <w:t>080 y 3</w:t>
      </w:r>
      <w:r w:rsidR="00514B8D" w:rsidRPr="00483E92">
        <w:rPr>
          <w:rFonts w:ascii="Times New Roman" w:eastAsia="Calibri" w:hAnsi="Times New Roman" w:cs="Times New Roman"/>
          <w:sz w:val="24"/>
          <w:szCs w:val="24"/>
        </w:rPr>
        <w:t xml:space="preserve"> </w:t>
      </w:r>
      <w:r w:rsidRPr="00483E92">
        <w:rPr>
          <w:rFonts w:ascii="Times New Roman" w:eastAsia="Calibri" w:hAnsi="Times New Roman" w:cs="Times New Roman"/>
          <w:sz w:val="24"/>
          <w:szCs w:val="24"/>
        </w:rPr>
        <w:t>391</w:t>
      </w:r>
      <w:r w:rsidR="002173E1" w:rsidRPr="00483E92">
        <w:rPr>
          <w:rFonts w:ascii="Times New Roman" w:eastAsia="Calibri" w:hAnsi="Times New Roman" w:cs="Times New Roman"/>
          <w:sz w:val="24"/>
          <w:szCs w:val="24"/>
        </w:rPr>
        <w:t xml:space="preserve"> org/12 horas</w:t>
      </w:r>
      <w:r w:rsidR="00514B8D" w:rsidRPr="00483E92">
        <w:rPr>
          <w:rFonts w:ascii="Times New Roman" w:eastAsia="Calibri" w:hAnsi="Times New Roman" w:cs="Times New Roman"/>
          <w:sz w:val="24"/>
          <w:szCs w:val="24"/>
        </w:rPr>
        <w:t>, respectivamente</w:t>
      </w:r>
      <w:r w:rsidRPr="00483E92">
        <w:rPr>
          <w:rFonts w:ascii="Times New Roman" w:eastAsia="Calibri" w:hAnsi="Times New Roman" w:cs="Times New Roman"/>
          <w:sz w:val="24"/>
          <w:szCs w:val="24"/>
        </w:rPr>
        <w:t>)</w:t>
      </w:r>
      <w:r w:rsidR="00C32F20" w:rsidRPr="00483E92">
        <w:rPr>
          <w:rFonts w:ascii="Times New Roman" w:eastAsia="Calibri" w:hAnsi="Times New Roman" w:cs="Times New Roman"/>
          <w:sz w:val="24"/>
          <w:szCs w:val="24"/>
        </w:rPr>
        <w:t>; en</w:t>
      </w:r>
      <w:r w:rsidRPr="00483E92">
        <w:rPr>
          <w:rFonts w:ascii="Times New Roman" w:eastAsia="Calibri" w:hAnsi="Times New Roman" w:cs="Times New Roman"/>
          <w:sz w:val="24"/>
          <w:szCs w:val="24"/>
        </w:rPr>
        <w:t xml:space="preserve"> agosto se contabilizó un ligero incremento (</w:t>
      </w:r>
      <w:r w:rsidRPr="00483E92">
        <w:rPr>
          <w:rFonts w:ascii="MS Reference Sans Serif" w:eastAsia="Calibri" w:hAnsi="MS Reference Sans Serif" w:cs="Times New Roman"/>
          <w:sz w:val="24"/>
          <w:szCs w:val="24"/>
        </w:rPr>
        <w:t></w:t>
      </w:r>
      <w:r w:rsidR="0052238A" w:rsidRPr="00483E92">
        <w:rPr>
          <w:rFonts w:ascii="Times New Roman" w:eastAsia="Calibri" w:hAnsi="Times New Roman" w:cs="Times New Roman"/>
          <w:sz w:val="24"/>
          <w:szCs w:val="24"/>
        </w:rPr>
        <w:t xml:space="preserve"> </w:t>
      </w:r>
      <w:r w:rsidR="0052238A" w:rsidRPr="00483E92">
        <w:rPr>
          <w:rFonts w:ascii="Times New Roman" w:hAnsi="Times New Roman" w:cs="Times New Roman"/>
          <w:sz w:val="24"/>
          <w:szCs w:val="24"/>
        </w:rPr>
        <w:t xml:space="preserve">= </w:t>
      </w:r>
      <w:r w:rsidRPr="00483E92">
        <w:rPr>
          <w:rFonts w:ascii="Times New Roman" w:eastAsia="Calibri" w:hAnsi="Times New Roman" w:cs="Times New Roman"/>
          <w:sz w:val="24"/>
          <w:szCs w:val="24"/>
        </w:rPr>
        <w:t>21101</w:t>
      </w:r>
      <w:r w:rsidR="002173E1" w:rsidRPr="00483E92">
        <w:rPr>
          <w:rFonts w:ascii="Times New Roman" w:eastAsia="Calibri" w:hAnsi="Times New Roman" w:cs="Times New Roman"/>
          <w:sz w:val="24"/>
          <w:szCs w:val="24"/>
        </w:rPr>
        <w:t xml:space="preserve"> org/12 horas</w:t>
      </w:r>
      <w:r w:rsidR="0052238A" w:rsidRPr="00483E92">
        <w:rPr>
          <w:rFonts w:ascii="Times New Roman" w:eastAsia="Calibri" w:hAnsi="Times New Roman" w:cs="Times New Roman"/>
          <w:sz w:val="24"/>
          <w:szCs w:val="24"/>
        </w:rPr>
        <w:t>; Figura</w:t>
      </w:r>
      <w:r w:rsidRPr="00483E92">
        <w:rPr>
          <w:rFonts w:ascii="Times New Roman" w:eastAsia="Calibri" w:hAnsi="Times New Roman" w:cs="Times New Roman"/>
          <w:sz w:val="24"/>
          <w:szCs w:val="24"/>
        </w:rPr>
        <w:t xml:space="preserve"> 9A). </w:t>
      </w:r>
      <w:r w:rsidR="001B1E71" w:rsidRPr="00DD41F7">
        <w:rPr>
          <w:rFonts w:ascii="Times New Roman" w:hAnsi="Times New Roman" w:cs="Times New Roman"/>
          <w:sz w:val="24"/>
          <w:szCs w:val="24"/>
        </w:rPr>
        <w:t xml:space="preserve">El test de Dunn genero </w:t>
      </w:r>
      <w:r w:rsidR="001B1E71">
        <w:rPr>
          <w:rFonts w:ascii="Times New Roman" w:hAnsi="Times New Roman" w:cs="Times New Roman"/>
          <w:sz w:val="24"/>
          <w:szCs w:val="24"/>
        </w:rPr>
        <w:t>15</w:t>
      </w:r>
      <w:r w:rsidR="001B1E71" w:rsidRPr="00A07D46">
        <w:rPr>
          <w:rFonts w:ascii="Times New Roman" w:hAnsi="Times New Roman" w:cs="Times New Roman"/>
          <w:sz w:val="24"/>
          <w:szCs w:val="24"/>
        </w:rPr>
        <w:t xml:space="preserve"> pares de </w:t>
      </w:r>
      <w:r w:rsidR="00CC4F94">
        <w:rPr>
          <w:rFonts w:ascii="Times New Roman" w:hAnsi="Times New Roman" w:cs="Times New Roman"/>
          <w:sz w:val="24"/>
          <w:szCs w:val="24"/>
        </w:rPr>
        <w:t>subgrupos, entre los cuales solamente</w:t>
      </w:r>
      <w:r w:rsidR="001B1E71" w:rsidRPr="00A07D46">
        <w:rPr>
          <w:rFonts w:ascii="Times New Roman" w:hAnsi="Times New Roman" w:cs="Times New Roman"/>
          <w:sz w:val="24"/>
          <w:szCs w:val="24"/>
        </w:rPr>
        <w:t xml:space="preserve"> se observaron diferencias estadísticas de la </w:t>
      </w:r>
      <w:r w:rsidR="001B1E71">
        <w:rPr>
          <w:rFonts w:ascii="Times New Roman" w:hAnsi="Times New Roman" w:cs="Times New Roman"/>
          <w:sz w:val="24"/>
          <w:szCs w:val="24"/>
        </w:rPr>
        <w:t>abundancia zooplanctónica</w:t>
      </w:r>
      <w:r w:rsidR="001B1E71" w:rsidRPr="00A07D46">
        <w:rPr>
          <w:rFonts w:ascii="Times New Roman" w:hAnsi="Times New Roman" w:cs="Times New Roman"/>
          <w:sz w:val="24"/>
          <w:szCs w:val="24"/>
        </w:rPr>
        <w:t xml:space="preserve"> entre </w:t>
      </w:r>
      <w:r w:rsidR="00CC4F94" w:rsidRPr="0016355E">
        <w:rPr>
          <w:rFonts w:ascii="Times New Roman" w:hAnsi="Times New Roman" w:cs="Times New Roman"/>
          <w:sz w:val="24"/>
          <w:szCs w:val="24"/>
        </w:rPr>
        <w:t>marzo</w:t>
      </w:r>
      <w:r w:rsidR="001B1E71" w:rsidRPr="0016355E">
        <w:rPr>
          <w:rFonts w:ascii="Times New Roman" w:hAnsi="Times New Roman" w:cs="Times New Roman"/>
          <w:sz w:val="24"/>
          <w:szCs w:val="24"/>
        </w:rPr>
        <w:t xml:space="preserve"> y agosto (Dunn= </w:t>
      </w:r>
      <w:r w:rsidR="0016355E" w:rsidRPr="0016355E">
        <w:rPr>
          <w:rFonts w:ascii="Times New Roman" w:hAnsi="Times New Roman" w:cs="Times New Roman"/>
          <w:sz w:val="24"/>
          <w:szCs w:val="24"/>
        </w:rPr>
        <w:t>3,13</w:t>
      </w:r>
      <w:r w:rsidR="001B1E71" w:rsidRPr="0016355E">
        <w:rPr>
          <w:rFonts w:ascii="Times New Roman" w:hAnsi="Times New Roman" w:cs="Times New Roman"/>
          <w:sz w:val="24"/>
          <w:szCs w:val="24"/>
        </w:rPr>
        <w:t xml:space="preserve">; </w:t>
      </w:r>
      <w:r w:rsidR="001B1E71" w:rsidRPr="0016355E">
        <w:rPr>
          <w:rFonts w:ascii="Times New Roman" w:hAnsi="Times New Roman" w:cs="Times New Roman"/>
          <w:i/>
          <w:sz w:val="24"/>
          <w:szCs w:val="24"/>
        </w:rPr>
        <w:t>p</w:t>
      </w:r>
      <w:r w:rsidR="001B1E71" w:rsidRPr="0016355E">
        <w:rPr>
          <w:rFonts w:ascii="Times New Roman" w:hAnsi="Times New Roman" w:cs="Times New Roman"/>
          <w:sz w:val="24"/>
          <w:szCs w:val="24"/>
        </w:rPr>
        <w:t>= 0,0</w:t>
      </w:r>
      <w:r w:rsidR="00CC4F94" w:rsidRPr="0016355E">
        <w:rPr>
          <w:rFonts w:ascii="Times New Roman" w:hAnsi="Times New Roman" w:cs="Times New Roman"/>
          <w:sz w:val="24"/>
          <w:szCs w:val="24"/>
        </w:rPr>
        <w:t>26</w:t>
      </w:r>
      <w:r w:rsidR="001B1E71" w:rsidRPr="0016355E">
        <w:rPr>
          <w:rFonts w:ascii="Times New Roman" w:hAnsi="Times New Roman" w:cs="Times New Roman"/>
          <w:sz w:val="24"/>
          <w:szCs w:val="24"/>
        </w:rPr>
        <w:t>).</w:t>
      </w:r>
      <w:r w:rsidR="00CC4F94" w:rsidRPr="0016355E">
        <w:rPr>
          <w:rFonts w:ascii="Times New Roman" w:hAnsi="Times New Roman" w:cs="Times New Roman"/>
          <w:sz w:val="24"/>
          <w:szCs w:val="24"/>
        </w:rPr>
        <w:t xml:space="preserve"> </w:t>
      </w:r>
      <w:r w:rsidRPr="0016355E">
        <w:rPr>
          <w:rFonts w:ascii="Times New Roman" w:eastAsia="Calibri" w:hAnsi="Times New Roman" w:cs="Times New Roman"/>
          <w:sz w:val="24"/>
          <w:szCs w:val="24"/>
        </w:rPr>
        <w:t>Con respecto a las estaciones no se halló di</w:t>
      </w:r>
      <w:r w:rsidRPr="00483E92">
        <w:rPr>
          <w:rFonts w:ascii="Times New Roman" w:eastAsia="Calibri" w:hAnsi="Times New Roman" w:cs="Times New Roman"/>
          <w:sz w:val="24"/>
          <w:szCs w:val="24"/>
        </w:rPr>
        <w:t xml:space="preserve">ferencias significativas (KW = 0,18; </w:t>
      </w:r>
      <w:r w:rsidRPr="00483E92">
        <w:rPr>
          <w:rFonts w:ascii="Times New Roman" w:eastAsia="Calibri" w:hAnsi="Times New Roman" w:cs="Times New Roman"/>
          <w:i/>
          <w:sz w:val="24"/>
          <w:szCs w:val="24"/>
        </w:rPr>
        <w:t>p</w:t>
      </w:r>
      <w:r w:rsidRPr="00483E92">
        <w:rPr>
          <w:rFonts w:ascii="Times New Roman" w:eastAsia="Calibri" w:hAnsi="Times New Roman" w:cs="Times New Roman"/>
          <w:sz w:val="24"/>
          <w:szCs w:val="24"/>
        </w:rPr>
        <w:t xml:space="preserve"> &gt; 0,05; </w:t>
      </w:r>
      <w:r w:rsidR="00514B8D" w:rsidRPr="00483E92">
        <w:rPr>
          <w:rFonts w:ascii="Times New Roman" w:hAnsi="Times New Roman" w:cs="Times New Roman"/>
          <w:sz w:val="24"/>
          <w:szCs w:val="24"/>
        </w:rPr>
        <w:t>Figura</w:t>
      </w:r>
      <w:r w:rsidRPr="00483E92">
        <w:rPr>
          <w:rFonts w:ascii="Times New Roman" w:eastAsia="Calibri" w:hAnsi="Times New Roman" w:cs="Times New Roman"/>
          <w:sz w:val="24"/>
          <w:szCs w:val="24"/>
        </w:rPr>
        <w:t xml:space="preserve"> 9B), lo mismo ocurrió </w:t>
      </w:r>
      <w:r w:rsidRPr="00483E92">
        <w:rPr>
          <w:rFonts w:ascii="Times New Roman" w:hAnsi="Times New Roman"/>
          <w:sz w:val="24"/>
          <w:szCs w:val="24"/>
        </w:rPr>
        <w:t>con</w:t>
      </w:r>
      <w:r w:rsidRPr="00483E92">
        <w:rPr>
          <w:rFonts w:ascii="Times New Roman" w:eastAsia="Calibri" w:hAnsi="Times New Roman" w:cs="Times New Roman"/>
          <w:sz w:val="24"/>
          <w:szCs w:val="24"/>
        </w:rPr>
        <w:t xml:space="preserve"> el periodo </w:t>
      </w:r>
      <w:r w:rsidRPr="00483E92">
        <w:rPr>
          <w:rFonts w:ascii="Times New Roman" w:hAnsi="Times New Roman"/>
          <w:sz w:val="24"/>
          <w:szCs w:val="24"/>
        </w:rPr>
        <w:t>(</w:t>
      </w:r>
      <w:r w:rsidR="0052238A" w:rsidRPr="00483E92">
        <w:rPr>
          <w:rFonts w:ascii="Times New Roman" w:hAnsi="Times New Roman" w:cs="Times New Roman"/>
          <w:sz w:val="24"/>
          <w:szCs w:val="24"/>
        </w:rPr>
        <w:t xml:space="preserve">W </w:t>
      </w:r>
      <w:r w:rsidR="00514B8D" w:rsidRPr="00483E92">
        <w:rPr>
          <w:rFonts w:ascii="Times New Roman" w:hAnsi="Times New Roman"/>
          <w:sz w:val="24"/>
          <w:szCs w:val="24"/>
        </w:rPr>
        <w:t xml:space="preserve">= </w:t>
      </w:r>
      <w:r w:rsidRPr="00483E92">
        <w:rPr>
          <w:rFonts w:ascii="Times New Roman" w:hAnsi="Times New Roman"/>
          <w:sz w:val="24"/>
          <w:szCs w:val="24"/>
        </w:rPr>
        <w:t xml:space="preserve">0,77; </w:t>
      </w:r>
      <w:r w:rsidRPr="00483E92">
        <w:rPr>
          <w:rFonts w:ascii="Times New Roman" w:hAnsi="Times New Roman"/>
          <w:i/>
          <w:sz w:val="24"/>
          <w:szCs w:val="24"/>
        </w:rPr>
        <w:t>p</w:t>
      </w:r>
      <w:r w:rsidRPr="00483E92">
        <w:rPr>
          <w:rFonts w:ascii="Times New Roman" w:hAnsi="Times New Roman"/>
          <w:sz w:val="24"/>
          <w:szCs w:val="24"/>
        </w:rPr>
        <w:t xml:space="preserve"> &gt; 0,05</w:t>
      </w:r>
      <w:r w:rsidRPr="00483E92">
        <w:rPr>
          <w:rFonts w:ascii="Times New Roman" w:hAnsi="Times New Roman"/>
          <w:sz w:val="24"/>
          <w:szCs w:val="24"/>
          <w:lang w:val="es-US"/>
        </w:rPr>
        <w:t xml:space="preserve">; </w:t>
      </w:r>
      <w:r w:rsidR="00514B8D" w:rsidRPr="00483E92">
        <w:rPr>
          <w:rFonts w:ascii="Times New Roman" w:hAnsi="Times New Roman" w:cs="Times New Roman"/>
          <w:sz w:val="24"/>
          <w:szCs w:val="24"/>
        </w:rPr>
        <w:t>Figura</w:t>
      </w:r>
      <w:r w:rsidRPr="00483E92">
        <w:rPr>
          <w:rFonts w:ascii="Times New Roman" w:hAnsi="Times New Roman"/>
          <w:sz w:val="24"/>
          <w:szCs w:val="24"/>
          <w:lang w:val="es-US"/>
        </w:rPr>
        <w:t xml:space="preserve"> 9C).</w:t>
      </w:r>
    </w:p>
    <w:p w14:paraId="31B92100" w14:textId="77777777" w:rsidR="002B0AD8" w:rsidRPr="00483E92" w:rsidRDefault="002B0AD8" w:rsidP="002B0AD8">
      <w:pPr>
        <w:widowControl w:val="0"/>
        <w:spacing w:after="0" w:line="360" w:lineRule="auto"/>
        <w:ind w:firstLine="709"/>
        <w:jc w:val="both"/>
        <w:rPr>
          <w:rFonts w:ascii="Times New Roman" w:hAnsi="Times New Roman" w:cs="Times New Roman"/>
          <w:sz w:val="24"/>
          <w:szCs w:val="24"/>
        </w:rPr>
      </w:pPr>
      <w:r w:rsidRPr="00483E92">
        <w:rPr>
          <w:rFonts w:ascii="Times New Roman" w:eastAsia="Calibri" w:hAnsi="Times New Roman" w:cs="Times New Roman"/>
          <w:sz w:val="24"/>
          <w:szCs w:val="24"/>
        </w:rPr>
        <w:t xml:space="preserve">Los valores registrados en relación a la abundancia de organismos zooplanctónicos capturado con trampas de luz en la ensenada de Turpialito fueron altos (433 y </w:t>
      </w:r>
      <w:r w:rsidRPr="00483E92">
        <w:rPr>
          <w:rFonts w:ascii="Times New Roman" w:hAnsi="Times New Roman" w:cs="Times New Roman"/>
          <w:sz w:val="24"/>
          <w:szCs w:val="24"/>
        </w:rPr>
        <w:t>135 214 org/12 horas)</w:t>
      </w:r>
      <w:r w:rsidRPr="00483E92">
        <w:rPr>
          <w:rFonts w:ascii="Times New Roman" w:eastAsia="Calibri" w:hAnsi="Times New Roman" w:cs="Times New Roman"/>
          <w:sz w:val="24"/>
          <w:szCs w:val="24"/>
        </w:rPr>
        <w:t xml:space="preserve"> cuando se comparan con el trabajo de Brito (2013) realizado en las formaciones coralinas de la bahía de Mochima, empleando el mismo método de captura; él reporto valores entre </w:t>
      </w:r>
      <w:r w:rsidRPr="00483E92">
        <w:rPr>
          <w:rFonts w:ascii="Times New Roman" w:hAnsi="Times New Roman" w:cs="Times New Roman"/>
          <w:sz w:val="24"/>
          <w:szCs w:val="24"/>
        </w:rPr>
        <w:t>539 y 33 018 org/12 horas.</w:t>
      </w:r>
    </w:p>
    <w:p w14:paraId="2633BC77" w14:textId="6C5B48E5" w:rsidR="002B0AD8" w:rsidRPr="00483E92" w:rsidRDefault="002B0AD8" w:rsidP="002B0AD8">
      <w:pPr>
        <w:widowControl w:val="0"/>
        <w:spacing w:after="0" w:line="360" w:lineRule="auto"/>
        <w:ind w:firstLine="709"/>
        <w:jc w:val="both"/>
        <w:rPr>
          <w:rFonts w:ascii="Times New Roman" w:eastAsia="Calibri" w:hAnsi="Times New Roman" w:cs="Times New Roman"/>
          <w:sz w:val="24"/>
          <w:szCs w:val="24"/>
        </w:rPr>
      </w:pPr>
      <w:r w:rsidRPr="00483E92">
        <w:rPr>
          <w:rFonts w:ascii="Times New Roman" w:hAnsi="Times New Roman" w:cs="Times New Roman"/>
          <w:sz w:val="24"/>
          <w:szCs w:val="24"/>
        </w:rPr>
        <w:t xml:space="preserve">El zooplancton en la bahía de Turpialito mostró un claro patrón de estacionalidad (Figuras 9A y C). Sin embargo, difiere al rasgo característico del zooplancton de los arrecifes de coral del Caribe (Moore y Sander, 1976; Morales y Murillo, 1996), aunque hay regiones tropicales que muestran ese patrón (McWilliams </w:t>
      </w:r>
      <w:r w:rsidRPr="00483E92">
        <w:rPr>
          <w:rFonts w:ascii="Times New Roman" w:hAnsi="Times New Roman" w:cs="Times New Roman"/>
          <w:i/>
          <w:sz w:val="24"/>
          <w:szCs w:val="24"/>
        </w:rPr>
        <w:t>et al.</w:t>
      </w:r>
      <w:r w:rsidRPr="00483E92">
        <w:rPr>
          <w:rFonts w:ascii="Times New Roman" w:hAnsi="Times New Roman" w:cs="Times New Roman"/>
          <w:sz w:val="24"/>
          <w:szCs w:val="24"/>
        </w:rPr>
        <w:t>, 1981; Sammarco y Crenshaw, 1984; McKinnon y Thorrold, 1993). La</w:t>
      </w:r>
      <w:r w:rsidRPr="00483E92">
        <w:rPr>
          <w:rFonts w:ascii="Times New Roman" w:eastAsia="Calibri" w:hAnsi="Times New Roman" w:cs="Times New Roman"/>
          <w:sz w:val="24"/>
          <w:szCs w:val="24"/>
        </w:rPr>
        <w:t xml:space="preserve"> mayor captura (CPUE) del zooplancton se registró en la época de surgencia, al igual que lo reportado por Brito (2013). </w:t>
      </w:r>
      <w:r w:rsidRPr="00483E92">
        <w:rPr>
          <w:rFonts w:ascii="Times New Roman" w:hAnsi="Times New Roman" w:cs="Times New Roman"/>
          <w:sz w:val="24"/>
          <w:szCs w:val="24"/>
        </w:rPr>
        <w:t>La estacionalidad encontrada puede estar asociada con el fenómenos de surgencia costera, característica de la zona nororiental de Venezuela (</w:t>
      </w:r>
      <w:r w:rsidRPr="00483E92">
        <w:rPr>
          <w:rFonts w:ascii="Times New Roman" w:hAnsi="Times New Roman"/>
          <w:sz w:val="24"/>
          <w:szCs w:val="24"/>
        </w:rPr>
        <w:t>Jury</w:t>
      </w:r>
      <w:r w:rsidRPr="00483E92">
        <w:rPr>
          <w:rFonts w:ascii="Times New Roman" w:hAnsi="Times New Roman" w:cs="Times New Roman"/>
          <w:sz w:val="24"/>
          <w:szCs w:val="24"/>
        </w:rPr>
        <w:t>,</w:t>
      </w:r>
      <w:r w:rsidRPr="00483E92">
        <w:rPr>
          <w:rFonts w:ascii="Times New Roman" w:hAnsi="Times New Roman"/>
          <w:sz w:val="24"/>
          <w:szCs w:val="24"/>
        </w:rPr>
        <w:t xml:space="preserve"> 2017; Rueda-Roa </w:t>
      </w:r>
      <w:r w:rsidRPr="00483E92">
        <w:rPr>
          <w:rFonts w:ascii="Times New Roman" w:hAnsi="Times New Roman"/>
          <w:i/>
          <w:sz w:val="24"/>
          <w:szCs w:val="24"/>
        </w:rPr>
        <w:t>et al.</w:t>
      </w:r>
      <w:r w:rsidRPr="00483E92">
        <w:rPr>
          <w:rFonts w:ascii="Times New Roman" w:hAnsi="Times New Roman" w:cs="Times New Roman"/>
          <w:sz w:val="24"/>
          <w:szCs w:val="24"/>
        </w:rPr>
        <w:t>,</w:t>
      </w:r>
      <w:r w:rsidRPr="00483E92">
        <w:rPr>
          <w:rFonts w:ascii="Times New Roman" w:hAnsi="Times New Roman"/>
          <w:sz w:val="24"/>
          <w:szCs w:val="24"/>
        </w:rPr>
        <w:t xml:space="preserve"> 2018</w:t>
      </w:r>
      <w:r w:rsidRPr="00483E92">
        <w:rPr>
          <w:rFonts w:ascii="Times New Roman" w:hAnsi="Times New Roman" w:cs="Times New Roman"/>
          <w:sz w:val="24"/>
          <w:szCs w:val="24"/>
        </w:rPr>
        <w:t xml:space="preserve">), producto de la mezcla de la masa de agua a través de la turbulencia lo que induce la remoción del agua local, ayudando a llevar los nutrientes a la capa </w:t>
      </w:r>
      <w:r w:rsidRPr="00483E92">
        <w:rPr>
          <w:rFonts w:ascii="Times New Roman" w:hAnsi="Times New Roman" w:cs="Times New Roman"/>
          <w:sz w:val="24"/>
          <w:szCs w:val="24"/>
        </w:rPr>
        <w:lastRenderedPageBreak/>
        <w:t xml:space="preserve">superficial, lo que </w:t>
      </w:r>
    </w:p>
    <w:p w14:paraId="4886D905" w14:textId="77777777" w:rsidR="0052238A" w:rsidRPr="00483E92" w:rsidRDefault="0052238A" w:rsidP="0052238A">
      <w:pPr>
        <w:widowControl w:val="0"/>
        <w:spacing w:after="0" w:line="360" w:lineRule="auto"/>
        <w:jc w:val="both"/>
        <w:rPr>
          <w:rFonts w:ascii="Times New Roman" w:eastAsia="Calibri" w:hAnsi="Times New Roman" w:cs="Times New Roman"/>
          <w:sz w:val="24"/>
          <w:szCs w:val="24"/>
        </w:rPr>
      </w:pPr>
    </w:p>
    <w:p w14:paraId="1B63D686" w14:textId="77777777" w:rsidR="00F153DD" w:rsidRDefault="000902F3" w:rsidP="000350E6">
      <w:pPr>
        <w:keepNext/>
        <w:widowControl w:val="0"/>
        <w:spacing w:after="0" w:line="360" w:lineRule="auto"/>
        <w:jc w:val="center"/>
      </w:pPr>
      <w:r w:rsidRPr="00CA21EA">
        <w:rPr>
          <w:rFonts w:ascii="Times New Roman" w:eastAsia="Calibri" w:hAnsi="Times New Roman" w:cs="Times New Roman"/>
          <w:noProof/>
          <w:sz w:val="24"/>
          <w:szCs w:val="24"/>
          <w:lang w:val="es-ES" w:eastAsia="es-ES"/>
        </w:rPr>
        <w:drawing>
          <wp:inline distT="0" distB="0" distL="0" distR="0" wp14:anchorId="257BE254" wp14:editId="203DFFF8">
            <wp:extent cx="4203510" cy="6468586"/>
            <wp:effectExtent l="0" t="0" r="6985"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bu zoooooooo newwwww.jpg"/>
                    <pic:cNvPicPr/>
                  </pic:nvPicPr>
                  <pic:blipFill rotWithShape="1">
                    <a:blip r:embed="rId28">
                      <a:extLst>
                        <a:ext uri="{28A0092B-C50C-407E-A947-70E740481C1C}">
                          <a14:useLocalDpi xmlns:a14="http://schemas.microsoft.com/office/drawing/2010/main" val="0"/>
                        </a:ext>
                      </a:extLst>
                    </a:blip>
                    <a:srcRect l="6659" t="6269" r="9813" b="21433"/>
                    <a:stretch/>
                  </pic:blipFill>
                  <pic:spPr bwMode="auto">
                    <a:xfrm>
                      <a:off x="0" y="0"/>
                      <a:ext cx="4222179" cy="6497315"/>
                    </a:xfrm>
                    <a:prstGeom prst="rect">
                      <a:avLst/>
                    </a:prstGeom>
                    <a:ln>
                      <a:noFill/>
                    </a:ln>
                    <a:extLst>
                      <a:ext uri="{53640926-AAD7-44D8-BBD7-CCE9431645EC}">
                        <a14:shadowObscured xmlns:a14="http://schemas.microsoft.com/office/drawing/2010/main"/>
                      </a:ext>
                    </a:extLst>
                  </pic:spPr>
                </pic:pic>
              </a:graphicData>
            </a:graphic>
          </wp:inline>
        </w:drawing>
      </w:r>
      <w:bookmarkStart w:id="96" w:name="_Toc139883582"/>
    </w:p>
    <w:p w14:paraId="527DF41E" w14:textId="4E3164EF" w:rsidR="0086444A" w:rsidRPr="00F153DD" w:rsidRDefault="00F153DD" w:rsidP="00F153DD">
      <w:pPr>
        <w:pStyle w:val="Epgrafe"/>
        <w:jc w:val="both"/>
        <w:rPr>
          <w:rFonts w:ascii="Times New Roman" w:eastAsia="Calibri" w:hAnsi="Times New Roman" w:cs="Times New Roman"/>
          <w:i w:val="0"/>
          <w:color w:val="auto"/>
          <w:sz w:val="24"/>
          <w:szCs w:val="24"/>
        </w:rPr>
      </w:pPr>
      <w:bookmarkStart w:id="97" w:name="_Toc157536582"/>
      <w:r w:rsidRPr="00F153DD">
        <w:rPr>
          <w:rFonts w:ascii="Times New Roman" w:hAnsi="Times New Roman" w:cs="Times New Roman"/>
          <w:i w:val="0"/>
          <w:color w:val="auto"/>
          <w:sz w:val="24"/>
          <w:szCs w:val="24"/>
        </w:rPr>
        <w:t xml:space="preserve">Figura </w:t>
      </w:r>
      <w:r w:rsidRPr="00F153DD">
        <w:rPr>
          <w:rFonts w:ascii="Times New Roman" w:hAnsi="Times New Roman" w:cs="Times New Roman"/>
          <w:i w:val="0"/>
          <w:color w:val="auto"/>
          <w:sz w:val="24"/>
          <w:szCs w:val="24"/>
        </w:rPr>
        <w:fldChar w:fldCharType="begin"/>
      </w:r>
      <w:r w:rsidRPr="00F153DD">
        <w:rPr>
          <w:rFonts w:ascii="Times New Roman" w:hAnsi="Times New Roman" w:cs="Times New Roman"/>
          <w:i w:val="0"/>
          <w:color w:val="auto"/>
          <w:sz w:val="24"/>
          <w:szCs w:val="24"/>
        </w:rPr>
        <w:instrText xml:space="preserve"> SEQ Figura \* ARABIC </w:instrText>
      </w:r>
      <w:r w:rsidRPr="00F153DD">
        <w:rPr>
          <w:rFonts w:ascii="Times New Roman" w:hAnsi="Times New Roman" w:cs="Times New Roman"/>
          <w:i w:val="0"/>
          <w:color w:val="auto"/>
          <w:sz w:val="24"/>
          <w:szCs w:val="24"/>
        </w:rPr>
        <w:fldChar w:fldCharType="separate"/>
      </w:r>
      <w:r w:rsidR="00604C38">
        <w:rPr>
          <w:rFonts w:ascii="Times New Roman" w:hAnsi="Times New Roman" w:cs="Times New Roman"/>
          <w:i w:val="0"/>
          <w:noProof/>
          <w:color w:val="auto"/>
          <w:sz w:val="24"/>
          <w:szCs w:val="24"/>
        </w:rPr>
        <w:t>9</w:t>
      </w:r>
      <w:r w:rsidRPr="00F153DD">
        <w:rPr>
          <w:rFonts w:ascii="Times New Roman" w:hAnsi="Times New Roman" w:cs="Times New Roman"/>
          <w:i w:val="0"/>
          <w:color w:val="auto"/>
          <w:sz w:val="24"/>
          <w:szCs w:val="24"/>
        </w:rPr>
        <w:fldChar w:fldCharType="end"/>
      </w:r>
      <w:bookmarkStart w:id="98" w:name="_Toc150522523"/>
      <w:r w:rsidR="0086444A" w:rsidRPr="00F153DD">
        <w:rPr>
          <w:rFonts w:ascii="Times New Roman" w:hAnsi="Times New Roman" w:cs="Times New Roman"/>
          <w:i w:val="0"/>
          <w:color w:val="auto"/>
          <w:sz w:val="24"/>
          <w:szCs w:val="24"/>
        </w:rPr>
        <w:t xml:space="preserve">. </w:t>
      </w:r>
      <w:r w:rsidR="00514B8D" w:rsidRPr="00F153DD">
        <w:rPr>
          <w:rFonts w:ascii="Times New Roman" w:hAnsi="Times New Roman" w:cs="Times New Roman"/>
          <w:i w:val="0"/>
          <w:color w:val="auto"/>
          <w:sz w:val="24"/>
          <w:szCs w:val="24"/>
        </w:rPr>
        <w:t>A</w:t>
      </w:r>
      <w:r w:rsidR="0086444A" w:rsidRPr="00F153DD">
        <w:rPr>
          <w:rFonts w:ascii="Times New Roman" w:hAnsi="Times New Roman" w:cs="Times New Roman"/>
          <w:i w:val="0"/>
          <w:color w:val="auto"/>
          <w:sz w:val="24"/>
          <w:szCs w:val="24"/>
        </w:rPr>
        <w:t>bundancia zooplanctónica (ind.m</w:t>
      </w:r>
      <w:r w:rsidR="0086444A" w:rsidRPr="00F153DD">
        <w:rPr>
          <w:rFonts w:ascii="Times New Roman" w:hAnsi="Times New Roman" w:cs="Times New Roman"/>
          <w:i w:val="0"/>
          <w:color w:val="auto"/>
          <w:sz w:val="24"/>
          <w:szCs w:val="24"/>
          <w:vertAlign w:val="superscript"/>
        </w:rPr>
        <w:t>-3</w:t>
      </w:r>
      <w:r w:rsidR="0086444A" w:rsidRPr="00F153DD">
        <w:rPr>
          <w:rFonts w:ascii="Times New Roman" w:hAnsi="Times New Roman" w:cs="Times New Roman"/>
          <w:i w:val="0"/>
          <w:color w:val="auto"/>
          <w:sz w:val="24"/>
          <w:szCs w:val="24"/>
        </w:rPr>
        <w:t>) en función a los meses (A), estaciones (B) y el período (C), en la ensenada de Turpialito, golfo de Cariaco, durante el periodo de muestreo en el 2018.</w:t>
      </w:r>
      <w:bookmarkEnd w:id="96"/>
      <w:bookmarkEnd w:id="97"/>
      <w:bookmarkEnd w:id="98"/>
    </w:p>
    <w:p w14:paraId="05087534" w14:textId="77777777" w:rsidR="002B0AD8" w:rsidRDefault="002B0AD8" w:rsidP="002B0AD8">
      <w:pPr>
        <w:widowControl w:val="0"/>
        <w:spacing w:after="0" w:line="360" w:lineRule="auto"/>
        <w:jc w:val="both"/>
        <w:rPr>
          <w:rFonts w:ascii="Times New Roman" w:hAnsi="Times New Roman" w:cs="Times New Roman"/>
          <w:sz w:val="24"/>
          <w:szCs w:val="24"/>
        </w:rPr>
      </w:pPr>
      <w:bookmarkStart w:id="99" w:name="_Toc139881725"/>
    </w:p>
    <w:p w14:paraId="3084F0AF" w14:textId="77777777" w:rsidR="002B0AD8" w:rsidRDefault="002B0AD8" w:rsidP="002B0AD8">
      <w:pPr>
        <w:widowControl w:val="0"/>
        <w:spacing w:after="0" w:line="360" w:lineRule="auto"/>
        <w:jc w:val="both"/>
        <w:rPr>
          <w:rFonts w:ascii="Times New Roman" w:hAnsi="Times New Roman" w:cs="Times New Roman"/>
          <w:sz w:val="24"/>
          <w:szCs w:val="24"/>
        </w:rPr>
      </w:pPr>
    </w:p>
    <w:p w14:paraId="2423CA99" w14:textId="77777777" w:rsidR="002B0AD8" w:rsidRPr="00483E92" w:rsidRDefault="002B0AD8" w:rsidP="002B0AD8">
      <w:pPr>
        <w:widowControl w:val="0"/>
        <w:spacing w:after="0" w:line="360" w:lineRule="auto"/>
        <w:jc w:val="both"/>
        <w:rPr>
          <w:rFonts w:ascii="Times New Roman" w:eastAsia="Calibri" w:hAnsi="Times New Roman" w:cs="Times New Roman"/>
          <w:sz w:val="24"/>
          <w:szCs w:val="24"/>
        </w:rPr>
      </w:pPr>
      <w:r w:rsidRPr="00483E92">
        <w:rPr>
          <w:rFonts w:ascii="Times New Roman" w:hAnsi="Times New Roman" w:cs="Times New Roman"/>
          <w:sz w:val="24"/>
          <w:szCs w:val="24"/>
        </w:rPr>
        <w:t>puede reflejarse en un aumento de la producción primaria y de la biomasa de fitoplancton durante esa parte del año (Ferraz-Reyes, 1989).</w:t>
      </w:r>
    </w:p>
    <w:p w14:paraId="4DA4E374" w14:textId="2C5185E5" w:rsidR="004763FB" w:rsidRPr="00483E92" w:rsidRDefault="00111F8B" w:rsidP="00BC1955">
      <w:pPr>
        <w:widowControl w:val="0"/>
        <w:spacing w:after="0" w:line="360" w:lineRule="auto"/>
        <w:ind w:firstLine="709"/>
        <w:jc w:val="both"/>
        <w:rPr>
          <w:rFonts w:ascii="Times New Roman" w:eastAsia="Calibri" w:hAnsi="Times New Roman" w:cs="Times New Roman"/>
          <w:sz w:val="24"/>
          <w:szCs w:val="24"/>
        </w:rPr>
      </w:pPr>
      <w:r w:rsidRPr="00483E92">
        <w:rPr>
          <w:rFonts w:ascii="Times New Roman" w:hAnsi="Times New Roman" w:cs="Times New Roman"/>
          <w:sz w:val="24"/>
        </w:rPr>
        <w:t xml:space="preserve">Este comportamiento también fue evidenciado </w:t>
      </w:r>
      <w:r w:rsidR="005A2252" w:rsidRPr="00483E92">
        <w:rPr>
          <w:rFonts w:ascii="Times New Roman" w:hAnsi="Times New Roman" w:cs="Times New Roman"/>
          <w:sz w:val="24"/>
        </w:rPr>
        <w:t xml:space="preserve">en la ensenada de Turpialito </w:t>
      </w:r>
      <w:r w:rsidRPr="00483E92">
        <w:rPr>
          <w:rFonts w:ascii="Times New Roman" w:hAnsi="Times New Roman" w:cs="Times New Roman"/>
          <w:sz w:val="24"/>
        </w:rPr>
        <w:t xml:space="preserve">por Marín </w:t>
      </w:r>
      <w:r w:rsidRPr="00483E92">
        <w:rPr>
          <w:rFonts w:ascii="Times New Roman" w:hAnsi="Times New Roman" w:cs="Times New Roman"/>
          <w:i/>
          <w:sz w:val="24"/>
        </w:rPr>
        <w:t>et al.</w:t>
      </w:r>
      <w:r w:rsidRPr="00483E92">
        <w:rPr>
          <w:rFonts w:ascii="Times New Roman" w:hAnsi="Times New Roman" w:cs="Times New Roman"/>
          <w:sz w:val="24"/>
        </w:rPr>
        <w:t xml:space="preserve"> (2004)</w:t>
      </w:r>
      <w:r w:rsidR="005A2252" w:rsidRPr="00483E92">
        <w:rPr>
          <w:rFonts w:ascii="Times New Roman" w:hAnsi="Times New Roman" w:cs="Times New Roman"/>
          <w:sz w:val="24"/>
        </w:rPr>
        <w:t xml:space="preserve"> y</w:t>
      </w:r>
      <w:r w:rsidRPr="00483E92">
        <w:rPr>
          <w:rFonts w:ascii="Times New Roman" w:hAnsi="Times New Roman" w:cs="Times New Roman"/>
          <w:sz w:val="24"/>
        </w:rPr>
        <w:t xml:space="preserve"> </w:t>
      </w:r>
      <w:r w:rsidR="00BA4997" w:rsidRPr="00483E92">
        <w:rPr>
          <w:rFonts w:ascii="Times New Roman" w:hAnsi="Times New Roman" w:cs="Times New Roman"/>
          <w:sz w:val="24"/>
        </w:rPr>
        <w:t xml:space="preserve">Serrano-Zabala </w:t>
      </w:r>
      <w:r w:rsidR="00BA4997" w:rsidRPr="00483E92">
        <w:rPr>
          <w:rFonts w:ascii="Times New Roman" w:hAnsi="Times New Roman" w:cs="Times New Roman"/>
          <w:i/>
          <w:sz w:val="24"/>
        </w:rPr>
        <w:t>et al</w:t>
      </w:r>
      <w:r w:rsidR="002B4869" w:rsidRPr="00483E92">
        <w:rPr>
          <w:rFonts w:ascii="Times New Roman" w:hAnsi="Times New Roman" w:cs="Times New Roman"/>
          <w:sz w:val="24"/>
        </w:rPr>
        <w:t>.</w:t>
      </w:r>
      <w:r w:rsidR="00BA4997" w:rsidRPr="00483E92">
        <w:rPr>
          <w:rFonts w:ascii="Times New Roman" w:hAnsi="Times New Roman" w:cs="Times New Roman"/>
          <w:sz w:val="24"/>
        </w:rPr>
        <w:t xml:space="preserve"> (2020)</w:t>
      </w:r>
      <w:r w:rsidR="005A2252" w:rsidRPr="00483E92">
        <w:rPr>
          <w:rFonts w:ascii="Times New Roman" w:hAnsi="Times New Roman" w:cs="Times New Roman"/>
          <w:sz w:val="24"/>
        </w:rPr>
        <w:t>;</w:t>
      </w:r>
      <w:r w:rsidR="004763FB" w:rsidRPr="00483E92">
        <w:rPr>
          <w:rFonts w:ascii="Times New Roman" w:hAnsi="Times New Roman" w:cs="Times New Roman"/>
          <w:sz w:val="24"/>
        </w:rPr>
        <w:t xml:space="preserve"> </w:t>
      </w:r>
      <w:r w:rsidR="005A2252" w:rsidRPr="00483E92">
        <w:rPr>
          <w:rFonts w:ascii="Times New Roman" w:hAnsi="Times New Roman" w:cs="Times New Roman"/>
          <w:sz w:val="24"/>
        </w:rPr>
        <w:t>m</w:t>
      </w:r>
      <w:r w:rsidR="004763FB" w:rsidRPr="00483E92">
        <w:rPr>
          <w:rFonts w:ascii="Times New Roman" w:hAnsi="Times New Roman" w:cs="Times New Roman"/>
          <w:sz w:val="24"/>
        </w:rPr>
        <w:t>ientras tanto, los resultados de Cova (2023) en la misma localidad</w:t>
      </w:r>
      <w:r w:rsidR="000F0CD1" w:rsidRPr="00483E92">
        <w:rPr>
          <w:rFonts w:ascii="Times New Roman" w:hAnsi="Times New Roman" w:cs="Times New Roman"/>
          <w:sz w:val="24"/>
        </w:rPr>
        <w:t xml:space="preserve"> </w:t>
      </w:r>
      <w:r w:rsidR="005A2252" w:rsidRPr="00483E92">
        <w:rPr>
          <w:rFonts w:ascii="Times New Roman" w:hAnsi="Times New Roman" w:cs="Times New Roman"/>
          <w:sz w:val="24"/>
        </w:rPr>
        <w:t xml:space="preserve">y el de Márquez </w:t>
      </w:r>
      <w:r w:rsidR="005A2252" w:rsidRPr="00483E92">
        <w:rPr>
          <w:rFonts w:ascii="Times New Roman" w:hAnsi="Times New Roman" w:cs="Times New Roman"/>
          <w:i/>
          <w:sz w:val="24"/>
        </w:rPr>
        <w:t>et al</w:t>
      </w:r>
      <w:r w:rsidR="002B4869" w:rsidRPr="00483E92">
        <w:rPr>
          <w:rFonts w:ascii="Times New Roman" w:hAnsi="Times New Roman" w:cs="Times New Roman"/>
          <w:sz w:val="24"/>
        </w:rPr>
        <w:t>.</w:t>
      </w:r>
      <w:r w:rsidR="005A2252" w:rsidRPr="00483E92">
        <w:rPr>
          <w:rFonts w:ascii="Times New Roman" w:hAnsi="Times New Roman" w:cs="Times New Roman"/>
          <w:sz w:val="24"/>
        </w:rPr>
        <w:t xml:space="preserve"> (2017) para el golfo de Cariaco</w:t>
      </w:r>
      <w:r w:rsidR="004763FB" w:rsidRPr="00483E92">
        <w:rPr>
          <w:rFonts w:ascii="Times New Roman" w:hAnsi="Times New Roman" w:cs="Times New Roman"/>
          <w:sz w:val="24"/>
        </w:rPr>
        <w:t>, no coinciden con lo antes expuesto</w:t>
      </w:r>
      <w:r w:rsidR="00EC0624" w:rsidRPr="00483E92">
        <w:rPr>
          <w:rFonts w:ascii="Times New Roman" w:hAnsi="Times New Roman" w:cs="Times New Roman"/>
          <w:sz w:val="24"/>
        </w:rPr>
        <w:t>, ya que ellos registraron las mayores abundancia en la época de relajación</w:t>
      </w:r>
      <w:r w:rsidR="00C5560D" w:rsidRPr="00483E92">
        <w:rPr>
          <w:rFonts w:ascii="Times New Roman" w:hAnsi="Times New Roman" w:cs="Times New Roman"/>
          <w:sz w:val="24"/>
        </w:rPr>
        <w:t xml:space="preserve">. </w:t>
      </w:r>
      <w:r w:rsidR="00EC0624" w:rsidRPr="00483E92">
        <w:rPr>
          <w:rFonts w:ascii="Times New Roman" w:hAnsi="Times New Roman" w:cs="Times New Roman"/>
          <w:sz w:val="24"/>
        </w:rPr>
        <w:t>Estas diferencias podrían tener su explicación en que l</w:t>
      </w:r>
      <w:r w:rsidR="00C5560D" w:rsidRPr="00483E92">
        <w:rPr>
          <w:rFonts w:ascii="Times New Roman" w:hAnsi="Times New Roman"/>
          <w:sz w:val="24"/>
          <w:szCs w:val="24"/>
          <w:lang w:val="es-US"/>
        </w:rPr>
        <w:t xml:space="preserve">a abundancia zooplanctónica en aguas costeras es regulada por una variedad de factores biológicos y físicos; estos factores pueden producir fluctuaciones en la abundancia y en las estructuras de sus comunidades (Márquez </w:t>
      </w:r>
      <w:r w:rsidR="00C5560D" w:rsidRPr="00483E92">
        <w:rPr>
          <w:rFonts w:ascii="Times New Roman" w:hAnsi="Times New Roman"/>
          <w:i/>
          <w:iCs/>
          <w:sz w:val="24"/>
          <w:szCs w:val="24"/>
          <w:lang w:val="es-US"/>
        </w:rPr>
        <w:t>et al</w:t>
      </w:r>
      <w:r w:rsidR="00C5560D" w:rsidRPr="00483E92">
        <w:rPr>
          <w:rFonts w:ascii="Times New Roman" w:hAnsi="Times New Roman"/>
          <w:iCs/>
          <w:sz w:val="24"/>
          <w:szCs w:val="24"/>
          <w:lang w:val="es-US"/>
        </w:rPr>
        <w:t>.,</w:t>
      </w:r>
      <w:r w:rsidR="00C5560D" w:rsidRPr="00483E92">
        <w:rPr>
          <w:rFonts w:ascii="Times New Roman" w:hAnsi="Times New Roman"/>
          <w:i/>
          <w:iCs/>
          <w:sz w:val="24"/>
          <w:szCs w:val="24"/>
          <w:lang w:val="es-US"/>
        </w:rPr>
        <w:t xml:space="preserve"> </w:t>
      </w:r>
      <w:r w:rsidR="00C5560D" w:rsidRPr="00483E92">
        <w:rPr>
          <w:rFonts w:ascii="Times New Roman" w:hAnsi="Times New Roman"/>
          <w:sz w:val="24"/>
          <w:szCs w:val="24"/>
          <w:lang w:val="es-US"/>
        </w:rPr>
        <w:t>2011; 201</w:t>
      </w:r>
      <w:r w:rsidR="00EC0624" w:rsidRPr="00483E92">
        <w:rPr>
          <w:rFonts w:ascii="Times New Roman" w:hAnsi="Times New Roman"/>
          <w:sz w:val="24"/>
          <w:szCs w:val="24"/>
          <w:lang w:val="es-US"/>
        </w:rPr>
        <w:t>7</w:t>
      </w:r>
      <w:r w:rsidR="00C5560D" w:rsidRPr="00483E92">
        <w:rPr>
          <w:rFonts w:ascii="Times New Roman" w:hAnsi="Times New Roman"/>
          <w:sz w:val="24"/>
          <w:szCs w:val="24"/>
          <w:lang w:val="es-US"/>
        </w:rPr>
        <w:t>). La surgencia costera regional y los patrones de lluvia</w:t>
      </w:r>
      <w:r w:rsidR="002B4869" w:rsidRPr="00483E92">
        <w:rPr>
          <w:rFonts w:ascii="Times New Roman" w:hAnsi="Times New Roman"/>
          <w:sz w:val="24"/>
          <w:szCs w:val="24"/>
          <w:lang w:val="es-US"/>
        </w:rPr>
        <w:t>s</w:t>
      </w:r>
      <w:r w:rsidR="00C5560D" w:rsidRPr="00483E92">
        <w:rPr>
          <w:rFonts w:ascii="Times New Roman" w:hAnsi="Times New Roman"/>
          <w:sz w:val="24"/>
          <w:szCs w:val="24"/>
          <w:lang w:val="es-US"/>
        </w:rPr>
        <w:t xml:space="preserve"> parecen jugar un papel importante en el control de los patrones de producción primaria en aguas venezolanas nororientales e influir en la abundancia y distribución del zooplancton (Gómez, 1996). La lluvia, la descarga de los ríos y sus patrones asociados de salinidad, unido a las condiciones hidrográficas del golfo, pueden </w:t>
      </w:r>
      <w:r w:rsidR="00C5560D" w:rsidRPr="00483E92">
        <w:rPr>
          <w:rFonts w:ascii="Times New Roman" w:hAnsi="Times New Roman" w:cs="Times New Roman"/>
          <w:sz w:val="24"/>
          <w:szCs w:val="24"/>
          <w:lang w:val="es-US"/>
        </w:rPr>
        <w:t>influir en los procesos de producción de biomasa zooplanctónica e indirectamente en los procesos de reclutamiento ícticos (Gómez, 1996; Marín y</w:t>
      </w:r>
      <w:r w:rsidR="00C5560D" w:rsidRPr="00483E92">
        <w:rPr>
          <w:rFonts w:ascii="Times New Roman" w:hAnsi="Times New Roman" w:cs="Times New Roman"/>
          <w:sz w:val="24"/>
          <w:szCs w:val="24"/>
          <w:lang w:val="es-US" w:eastAsia="es-US"/>
        </w:rPr>
        <w:t xml:space="preserve"> </w:t>
      </w:r>
      <w:r w:rsidR="00C5560D" w:rsidRPr="00483E92">
        <w:rPr>
          <w:rFonts w:ascii="Times New Roman" w:hAnsi="Times New Roman" w:cs="Times New Roman"/>
          <w:sz w:val="24"/>
          <w:szCs w:val="24"/>
          <w:lang w:val="es-US"/>
        </w:rPr>
        <w:t>Dodson, 2000).</w:t>
      </w:r>
      <w:r w:rsidR="00EC0624" w:rsidRPr="00483E92">
        <w:rPr>
          <w:rFonts w:ascii="Times New Roman" w:hAnsi="Times New Roman" w:cs="Times New Roman"/>
          <w:sz w:val="24"/>
          <w:szCs w:val="24"/>
          <w:lang w:val="es-US"/>
        </w:rPr>
        <w:t xml:space="preserve"> </w:t>
      </w:r>
      <w:r w:rsidR="004763FB" w:rsidRPr="00483E92">
        <w:rPr>
          <w:rFonts w:ascii="Times New Roman" w:hAnsi="Times New Roman" w:cs="Times New Roman"/>
          <w:sz w:val="24"/>
          <w:szCs w:val="24"/>
        </w:rPr>
        <w:t xml:space="preserve">Por consiguiente, se destaca que el patrón estacional no se comporta de la misma manera cada año, lo que </w:t>
      </w:r>
      <w:r w:rsidR="00E510D7" w:rsidRPr="00483E92">
        <w:rPr>
          <w:rFonts w:ascii="Times New Roman" w:hAnsi="Times New Roman" w:cs="Times New Roman"/>
          <w:sz w:val="24"/>
          <w:szCs w:val="24"/>
        </w:rPr>
        <w:t>demuestra</w:t>
      </w:r>
      <w:r w:rsidR="004763FB" w:rsidRPr="00483E92">
        <w:rPr>
          <w:rFonts w:ascii="Times New Roman" w:hAnsi="Times New Roman" w:cs="Times New Roman"/>
          <w:sz w:val="24"/>
          <w:szCs w:val="24"/>
        </w:rPr>
        <w:t xml:space="preserve"> la</w:t>
      </w:r>
      <w:r w:rsidR="001D71A6" w:rsidRPr="00483E92">
        <w:rPr>
          <w:rFonts w:ascii="Times New Roman" w:hAnsi="Times New Roman" w:cs="Times New Roman"/>
          <w:sz w:val="24"/>
          <w:szCs w:val="24"/>
        </w:rPr>
        <w:t xml:space="preserve"> importancia de las </w:t>
      </w:r>
      <w:r w:rsidR="004763FB" w:rsidRPr="00483E92">
        <w:rPr>
          <w:rFonts w:ascii="Times New Roman" w:hAnsi="Times New Roman" w:cs="Times New Roman"/>
          <w:sz w:val="24"/>
          <w:szCs w:val="24"/>
        </w:rPr>
        <w:t>series de tiempo</w:t>
      </w:r>
      <w:r w:rsidR="001D71A6" w:rsidRPr="00483E92">
        <w:rPr>
          <w:rFonts w:ascii="Times New Roman" w:hAnsi="Times New Roman" w:cs="Times New Roman"/>
          <w:sz w:val="24"/>
          <w:szCs w:val="24"/>
        </w:rPr>
        <w:t>.</w:t>
      </w:r>
    </w:p>
    <w:p w14:paraId="763E9CB8" w14:textId="30BA77FC" w:rsidR="009C5001" w:rsidRPr="00483E92" w:rsidRDefault="00CA0FF6" w:rsidP="00BC1955">
      <w:pPr>
        <w:widowControl w:val="0"/>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En relación a l</w:t>
      </w:r>
      <w:r w:rsidR="00793982" w:rsidRPr="00483E92">
        <w:rPr>
          <w:rFonts w:ascii="Times New Roman" w:hAnsi="Times New Roman" w:cs="Times New Roman"/>
          <w:sz w:val="24"/>
          <w:szCs w:val="24"/>
        </w:rPr>
        <w:t xml:space="preserve">a abundancia </w:t>
      </w:r>
      <w:r w:rsidRPr="00483E92">
        <w:rPr>
          <w:rFonts w:ascii="Times New Roman" w:hAnsi="Times New Roman" w:cs="Times New Roman"/>
          <w:sz w:val="24"/>
          <w:szCs w:val="24"/>
        </w:rPr>
        <w:t xml:space="preserve">zooplanctónica </w:t>
      </w:r>
      <w:r w:rsidR="00793982" w:rsidRPr="00483E92">
        <w:rPr>
          <w:rFonts w:ascii="Times New Roman" w:hAnsi="Times New Roman" w:cs="Times New Roman"/>
          <w:sz w:val="24"/>
          <w:szCs w:val="24"/>
        </w:rPr>
        <w:t xml:space="preserve">total </w:t>
      </w:r>
      <w:r w:rsidRPr="00483E92">
        <w:rPr>
          <w:rFonts w:ascii="Times New Roman" w:hAnsi="Times New Roman" w:cs="Times New Roman"/>
          <w:sz w:val="24"/>
          <w:szCs w:val="24"/>
        </w:rPr>
        <w:t xml:space="preserve">y por grupos </w:t>
      </w:r>
      <w:r w:rsidR="00793982" w:rsidRPr="00483E92">
        <w:rPr>
          <w:rFonts w:ascii="Times New Roman" w:hAnsi="Times New Roman" w:cs="Times New Roman"/>
          <w:sz w:val="24"/>
          <w:szCs w:val="24"/>
        </w:rPr>
        <w:t xml:space="preserve">en las estaciones </w:t>
      </w:r>
      <w:r w:rsidRPr="00483E92">
        <w:rPr>
          <w:rFonts w:ascii="Times New Roman" w:hAnsi="Times New Roman" w:cs="Times New Roman"/>
          <w:sz w:val="24"/>
          <w:szCs w:val="24"/>
        </w:rPr>
        <w:t>estudiadas en</w:t>
      </w:r>
      <w:r w:rsidR="00793982" w:rsidRPr="00483E92">
        <w:rPr>
          <w:rFonts w:ascii="Times New Roman" w:hAnsi="Times New Roman" w:cs="Times New Roman"/>
          <w:sz w:val="24"/>
          <w:szCs w:val="24"/>
        </w:rPr>
        <w:t xml:space="preserve"> la ensenada de Turpialito vari</w:t>
      </w:r>
      <w:r w:rsidRPr="00483E92">
        <w:rPr>
          <w:rFonts w:ascii="Times New Roman" w:hAnsi="Times New Roman" w:cs="Times New Roman"/>
          <w:sz w:val="24"/>
          <w:szCs w:val="24"/>
        </w:rPr>
        <w:t>aron</w:t>
      </w:r>
      <w:r w:rsidR="00793982" w:rsidRPr="00483E92">
        <w:rPr>
          <w:rFonts w:ascii="Times New Roman" w:hAnsi="Times New Roman" w:cs="Times New Roman"/>
          <w:sz w:val="24"/>
          <w:szCs w:val="24"/>
        </w:rPr>
        <w:t xml:space="preserve"> entre 192 296 y 306 796 </w:t>
      </w:r>
      <w:r w:rsidR="00BC22FA" w:rsidRPr="00483E92">
        <w:rPr>
          <w:rFonts w:ascii="Times New Roman" w:hAnsi="Times New Roman" w:cs="Times New Roman"/>
          <w:sz w:val="24"/>
          <w:szCs w:val="24"/>
        </w:rPr>
        <w:t>org/12 horas</w:t>
      </w:r>
      <w:r w:rsidR="00793982" w:rsidRPr="00483E92">
        <w:rPr>
          <w:rFonts w:ascii="Times New Roman" w:hAnsi="Times New Roman" w:cs="Times New Roman"/>
          <w:sz w:val="24"/>
          <w:szCs w:val="24"/>
        </w:rPr>
        <w:t xml:space="preserve">, destacando la estación 1 con la mayor cantidad de organismos en todo el estudio (306 796 </w:t>
      </w:r>
      <w:r w:rsidR="00BC22FA" w:rsidRPr="00483E92">
        <w:rPr>
          <w:rFonts w:ascii="Times New Roman" w:hAnsi="Times New Roman" w:cs="Times New Roman"/>
          <w:sz w:val="24"/>
          <w:szCs w:val="24"/>
        </w:rPr>
        <w:t>org/12 horas</w:t>
      </w:r>
      <w:r w:rsidR="00793982" w:rsidRPr="00483E92">
        <w:rPr>
          <w:rFonts w:ascii="Times New Roman" w:hAnsi="Times New Roman" w:cs="Times New Roman"/>
          <w:sz w:val="24"/>
          <w:szCs w:val="24"/>
        </w:rPr>
        <w:t>)</w:t>
      </w:r>
      <w:r w:rsidR="00793982" w:rsidRPr="00483E92">
        <w:rPr>
          <w:rFonts w:ascii="Times New Roman" w:hAnsi="Times New Roman" w:cs="Times New Roman"/>
          <w:sz w:val="24"/>
          <w:szCs w:val="24"/>
          <w:vertAlign w:val="superscript"/>
        </w:rPr>
        <w:t xml:space="preserve"> </w:t>
      </w:r>
      <w:r w:rsidR="00793982" w:rsidRPr="00483E92">
        <w:rPr>
          <w:rFonts w:ascii="Times New Roman" w:hAnsi="Times New Roman" w:cs="Times New Roman"/>
          <w:sz w:val="24"/>
          <w:szCs w:val="24"/>
        </w:rPr>
        <w:t xml:space="preserve">y la menor correspondió a la estación 3 (192 296 </w:t>
      </w:r>
      <w:r w:rsidR="00BC22FA" w:rsidRPr="00483E92">
        <w:rPr>
          <w:rFonts w:ascii="Times New Roman" w:hAnsi="Times New Roman" w:cs="Times New Roman"/>
          <w:sz w:val="24"/>
          <w:szCs w:val="24"/>
        </w:rPr>
        <w:t>org/12 horas</w:t>
      </w:r>
      <w:r w:rsidR="00BA71D8" w:rsidRPr="00483E92">
        <w:rPr>
          <w:rFonts w:ascii="Times New Roman" w:hAnsi="Times New Roman" w:cs="Times New Roman"/>
          <w:sz w:val="24"/>
          <w:szCs w:val="24"/>
        </w:rPr>
        <w:t xml:space="preserve">; Tabla </w:t>
      </w:r>
      <w:r w:rsidR="00B578A8">
        <w:rPr>
          <w:rFonts w:ascii="Times New Roman" w:hAnsi="Times New Roman" w:cs="Times New Roman"/>
          <w:sz w:val="24"/>
          <w:szCs w:val="24"/>
        </w:rPr>
        <w:t>2</w:t>
      </w:r>
      <w:r w:rsidR="00793982" w:rsidRPr="00483E92">
        <w:rPr>
          <w:rFonts w:ascii="Times New Roman" w:hAnsi="Times New Roman" w:cs="Times New Roman"/>
          <w:sz w:val="24"/>
          <w:szCs w:val="24"/>
        </w:rPr>
        <w:t xml:space="preserve">). </w:t>
      </w:r>
    </w:p>
    <w:p w14:paraId="74465018" w14:textId="0B1285A8" w:rsidR="00BC1955" w:rsidRPr="00483E92" w:rsidRDefault="00BC1955" w:rsidP="00BC1955">
      <w:pPr>
        <w:widowControl w:val="0"/>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 xml:space="preserve">En la estación 1 y 2 los copépodos fueron los más abundantes con 125 490 </w:t>
      </w:r>
      <w:r w:rsidRPr="00483E92">
        <w:rPr>
          <w:rFonts w:ascii="Times New Roman" w:hAnsi="Times New Roman" w:cs="Times New Roman"/>
        </w:rPr>
        <w:t xml:space="preserve">org/12 </w:t>
      </w:r>
      <w:r w:rsidRPr="00483E92">
        <w:rPr>
          <w:rFonts w:ascii="Times New Roman" w:hAnsi="Times New Roman" w:cs="Times New Roman"/>
          <w:sz w:val="24"/>
          <w:szCs w:val="24"/>
        </w:rPr>
        <w:t>horas</w:t>
      </w:r>
      <w:r w:rsidRPr="00483E92" w:rsidDel="00BC22FA">
        <w:rPr>
          <w:rFonts w:ascii="Times New Roman" w:hAnsi="Times New Roman" w:cs="Times New Roman"/>
          <w:sz w:val="24"/>
          <w:szCs w:val="24"/>
        </w:rPr>
        <w:t xml:space="preserve"> </w:t>
      </w:r>
      <w:r w:rsidRPr="00483E92">
        <w:rPr>
          <w:rFonts w:ascii="Times New Roman" w:hAnsi="Times New Roman" w:cs="Times New Roman"/>
          <w:sz w:val="24"/>
          <w:szCs w:val="24"/>
        </w:rPr>
        <w:t xml:space="preserve">y 100 437 org/12 horas, respectivamente. En estas estaciones el segundo lugar lo ocuparon los Branchiopodos con 71 945 y 90 170 org/12 horas, respectivamente. La estación 3 no reflejó el mismo comportamiento de las estaciones 1 y 2; el grupo con </w:t>
      </w:r>
      <w:r w:rsidRPr="00483E92">
        <w:rPr>
          <w:rFonts w:ascii="Times New Roman" w:hAnsi="Times New Roman" w:cs="Times New Roman"/>
          <w:sz w:val="24"/>
          <w:szCs w:val="24"/>
        </w:rPr>
        <w:lastRenderedPageBreak/>
        <w:t xml:space="preserve">mayor captura correspondió a las larvas de crustáceos con 111 935 org/12 horas, seguido por los copépodos (64 952 org/12 horas). En esta estación los branchiopodos fueron los organismos menos abundantes (252 org/12 horas). En relación al ictioplancton las estaciones 1 y 3 fueron las que registraron las mayores capturas con 1 003 y 814 org/12 horas, respectivamente (Tabla </w:t>
      </w:r>
      <w:r w:rsidR="006F3369">
        <w:rPr>
          <w:rFonts w:ascii="Times New Roman" w:hAnsi="Times New Roman" w:cs="Times New Roman"/>
          <w:sz w:val="24"/>
          <w:szCs w:val="24"/>
        </w:rPr>
        <w:t>2</w:t>
      </w:r>
      <w:r w:rsidRPr="00483E92">
        <w:rPr>
          <w:rFonts w:ascii="Times New Roman" w:hAnsi="Times New Roman" w:cs="Times New Roman"/>
          <w:sz w:val="24"/>
          <w:szCs w:val="24"/>
        </w:rPr>
        <w:t xml:space="preserve">). </w:t>
      </w:r>
    </w:p>
    <w:p w14:paraId="681CA1E2" w14:textId="77777777" w:rsidR="00BC1955" w:rsidRPr="00483E92" w:rsidRDefault="00BC1955" w:rsidP="00BC1955">
      <w:pPr>
        <w:widowControl w:val="0"/>
        <w:spacing w:after="0" w:line="360" w:lineRule="auto"/>
        <w:jc w:val="both"/>
        <w:rPr>
          <w:rFonts w:ascii="Times New Roman" w:hAnsi="Times New Roman" w:cs="Times New Roman"/>
          <w:sz w:val="24"/>
          <w:szCs w:val="24"/>
        </w:rPr>
      </w:pPr>
    </w:p>
    <w:p w14:paraId="72F771F0" w14:textId="1B895DE3" w:rsidR="009C5001" w:rsidRPr="00300C94" w:rsidRDefault="009C5001" w:rsidP="002B4869">
      <w:pPr>
        <w:pStyle w:val="Lista"/>
      </w:pPr>
      <w:bookmarkStart w:id="100" w:name="_Toc150522799"/>
      <w:bookmarkStart w:id="101" w:name="_Toc150522929"/>
      <w:r w:rsidRPr="00300C94">
        <w:t xml:space="preserve">Tabla </w:t>
      </w:r>
      <w:r w:rsidR="00B578A8">
        <w:t>2</w:t>
      </w:r>
      <w:r w:rsidRPr="00300C94">
        <w:t>. Abundancia total del zooplancton capturados con las trampas de luz (org/12 horas), promedio y desviación estándar en las estaciones de muestreo en la ensenada de Turpialito durante el 2018.</w:t>
      </w:r>
      <w:bookmarkEnd w:id="100"/>
      <w:bookmarkEnd w:id="101"/>
    </w:p>
    <w:tbl>
      <w:tblPr>
        <w:tblStyle w:val="Tablaconcuadrcula"/>
        <w:tblW w:w="8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0"/>
        <w:gridCol w:w="2299"/>
        <w:gridCol w:w="2295"/>
        <w:gridCol w:w="2341"/>
      </w:tblGrid>
      <w:tr w:rsidR="009C5001" w:rsidRPr="004D6CF8" w14:paraId="395CE448" w14:textId="77777777" w:rsidTr="00BC1955">
        <w:trPr>
          <w:trHeight w:val="318"/>
        </w:trPr>
        <w:tc>
          <w:tcPr>
            <w:tcW w:w="1670" w:type="dxa"/>
            <w:tcBorders>
              <w:top w:val="single" w:sz="12" w:space="0" w:color="auto"/>
              <w:bottom w:val="single" w:sz="12" w:space="0" w:color="auto"/>
            </w:tcBorders>
            <w:noWrap/>
            <w:hideMark/>
          </w:tcPr>
          <w:p w14:paraId="67947609" w14:textId="77777777" w:rsidR="009C5001" w:rsidRPr="004D6CF8" w:rsidRDefault="009C5001" w:rsidP="001F1E8A">
            <w:pPr>
              <w:jc w:val="center"/>
              <w:rPr>
                <w:rFonts w:ascii="Times New Roman" w:hAnsi="Times New Roman" w:cs="Times New Roman"/>
                <w:sz w:val="24"/>
                <w:szCs w:val="24"/>
              </w:rPr>
            </w:pPr>
            <w:r w:rsidRPr="004D6CF8">
              <w:rPr>
                <w:rFonts w:ascii="Times New Roman" w:hAnsi="Times New Roman" w:cs="Times New Roman"/>
                <w:sz w:val="24"/>
                <w:szCs w:val="24"/>
              </w:rPr>
              <w:t>Grupos</w:t>
            </w:r>
          </w:p>
        </w:tc>
        <w:tc>
          <w:tcPr>
            <w:tcW w:w="2299" w:type="dxa"/>
            <w:tcBorders>
              <w:top w:val="single" w:sz="12" w:space="0" w:color="auto"/>
              <w:bottom w:val="single" w:sz="12" w:space="0" w:color="auto"/>
            </w:tcBorders>
            <w:noWrap/>
            <w:hideMark/>
          </w:tcPr>
          <w:p w14:paraId="45812FD4" w14:textId="77777777" w:rsidR="009C5001" w:rsidRPr="004D6CF8" w:rsidRDefault="009C5001" w:rsidP="001F1E8A">
            <w:pPr>
              <w:jc w:val="center"/>
              <w:rPr>
                <w:rFonts w:ascii="Times New Roman" w:hAnsi="Times New Roman" w:cs="Times New Roman"/>
                <w:sz w:val="24"/>
                <w:szCs w:val="24"/>
              </w:rPr>
            </w:pPr>
            <w:r w:rsidRPr="004D6CF8">
              <w:rPr>
                <w:rFonts w:ascii="Times New Roman" w:hAnsi="Times New Roman" w:cs="Times New Roman"/>
                <w:sz w:val="24"/>
                <w:szCs w:val="24"/>
              </w:rPr>
              <w:t>Estación 1</w:t>
            </w:r>
          </w:p>
        </w:tc>
        <w:tc>
          <w:tcPr>
            <w:tcW w:w="2295" w:type="dxa"/>
            <w:tcBorders>
              <w:top w:val="single" w:sz="12" w:space="0" w:color="auto"/>
              <w:bottom w:val="single" w:sz="12" w:space="0" w:color="auto"/>
            </w:tcBorders>
            <w:noWrap/>
            <w:hideMark/>
          </w:tcPr>
          <w:p w14:paraId="0814BBD3" w14:textId="77777777" w:rsidR="009C5001" w:rsidRPr="004D6CF8" w:rsidRDefault="009C5001" w:rsidP="001F1E8A">
            <w:pPr>
              <w:jc w:val="center"/>
              <w:rPr>
                <w:rFonts w:ascii="Times New Roman" w:hAnsi="Times New Roman" w:cs="Times New Roman"/>
                <w:sz w:val="24"/>
                <w:szCs w:val="24"/>
              </w:rPr>
            </w:pPr>
            <w:r w:rsidRPr="004D6CF8">
              <w:rPr>
                <w:rFonts w:ascii="Times New Roman" w:hAnsi="Times New Roman" w:cs="Times New Roman"/>
                <w:sz w:val="24"/>
                <w:szCs w:val="24"/>
              </w:rPr>
              <w:t>Estación 2</w:t>
            </w:r>
          </w:p>
        </w:tc>
        <w:tc>
          <w:tcPr>
            <w:tcW w:w="2341" w:type="dxa"/>
            <w:tcBorders>
              <w:top w:val="single" w:sz="12" w:space="0" w:color="auto"/>
              <w:bottom w:val="single" w:sz="12" w:space="0" w:color="auto"/>
            </w:tcBorders>
            <w:noWrap/>
            <w:hideMark/>
          </w:tcPr>
          <w:p w14:paraId="1E763F08" w14:textId="77777777" w:rsidR="009C5001" w:rsidRPr="004D6CF8" w:rsidRDefault="009C5001" w:rsidP="001F1E8A">
            <w:pPr>
              <w:jc w:val="center"/>
              <w:rPr>
                <w:rFonts w:ascii="Times New Roman" w:hAnsi="Times New Roman" w:cs="Times New Roman"/>
                <w:sz w:val="24"/>
                <w:szCs w:val="24"/>
              </w:rPr>
            </w:pPr>
            <w:r w:rsidRPr="004D6CF8">
              <w:rPr>
                <w:rFonts w:ascii="Times New Roman" w:hAnsi="Times New Roman" w:cs="Times New Roman"/>
                <w:sz w:val="24"/>
                <w:szCs w:val="24"/>
              </w:rPr>
              <w:t>Estación 3</w:t>
            </w:r>
          </w:p>
        </w:tc>
      </w:tr>
      <w:tr w:rsidR="009C5001" w:rsidRPr="004D6CF8" w14:paraId="56A85C8D" w14:textId="77777777" w:rsidTr="00BC1955">
        <w:trPr>
          <w:trHeight w:val="318"/>
        </w:trPr>
        <w:tc>
          <w:tcPr>
            <w:tcW w:w="1670" w:type="dxa"/>
            <w:tcBorders>
              <w:top w:val="single" w:sz="12" w:space="0" w:color="auto"/>
            </w:tcBorders>
            <w:noWrap/>
            <w:hideMark/>
          </w:tcPr>
          <w:p w14:paraId="3BAE77D9" w14:textId="77777777" w:rsidR="009C5001" w:rsidRPr="004D6CF8" w:rsidRDefault="009C5001" w:rsidP="001F1E8A">
            <w:pPr>
              <w:rPr>
                <w:rFonts w:ascii="Times New Roman" w:hAnsi="Times New Roman" w:cs="Times New Roman"/>
                <w:sz w:val="24"/>
                <w:szCs w:val="24"/>
              </w:rPr>
            </w:pPr>
            <w:r w:rsidRPr="004D6CF8">
              <w:rPr>
                <w:rFonts w:ascii="Times New Roman" w:hAnsi="Times New Roman" w:cs="Times New Roman"/>
                <w:sz w:val="24"/>
                <w:szCs w:val="24"/>
              </w:rPr>
              <w:t>Copépodos</w:t>
            </w:r>
          </w:p>
        </w:tc>
        <w:tc>
          <w:tcPr>
            <w:tcW w:w="2299" w:type="dxa"/>
            <w:tcBorders>
              <w:top w:val="single" w:sz="12" w:space="0" w:color="auto"/>
            </w:tcBorders>
            <w:noWrap/>
            <w:hideMark/>
          </w:tcPr>
          <w:p w14:paraId="2F388392"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125490</w:t>
            </w:r>
          </w:p>
          <w:p w14:paraId="261C334F"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(41830±12622,5)</w:t>
            </w:r>
          </w:p>
        </w:tc>
        <w:tc>
          <w:tcPr>
            <w:tcW w:w="2295" w:type="dxa"/>
            <w:tcBorders>
              <w:top w:val="single" w:sz="12" w:space="0" w:color="auto"/>
            </w:tcBorders>
            <w:noWrap/>
            <w:hideMark/>
          </w:tcPr>
          <w:p w14:paraId="22E92B2D"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100437</w:t>
            </w:r>
          </w:p>
          <w:p w14:paraId="662A3024"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(33479±9482,9)</w:t>
            </w:r>
          </w:p>
        </w:tc>
        <w:tc>
          <w:tcPr>
            <w:tcW w:w="2341" w:type="dxa"/>
            <w:tcBorders>
              <w:top w:val="single" w:sz="12" w:space="0" w:color="auto"/>
            </w:tcBorders>
            <w:noWrap/>
            <w:hideMark/>
          </w:tcPr>
          <w:p w14:paraId="7B85CA43"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64952</w:t>
            </w:r>
          </w:p>
          <w:p w14:paraId="56AD6FD7"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(21650,66±6069,27)</w:t>
            </w:r>
          </w:p>
        </w:tc>
      </w:tr>
      <w:tr w:rsidR="009C5001" w:rsidRPr="004D6CF8" w14:paraId="42552360" w14:textId="77777777" w:rsidTr="009C5001">
        <w:trPr>
          <w:trHeight w:val="318"/>
        </w:trPr>
        <w:tc>
          <w:tcPr>
            <w:tcW w:w="1670" w:type="dxa"/>
            <w:noWrap/>
            <w:hideMark/>
          </w:tcPr>
          <w:p w14:paraId="13F37813" w14:textId="77777777" w:rsidR="009C5001" w:rsidRPr="004D6CF8" w:rsidRDefault="009C5001" w:rsidP="001F1E8A">
            <w:pPr>
              <w:rPr>
                <w:rFonts w:ascii="Times New Roman" w:hAnsi="Times New Roman" w:cs="Times New Roman"/>
                <w:sz w:val="24"/>
                <w:szCs w:val="24"/>
              </w:rPr>
            </w:pPr>
            <w:r w:rsidRPr="004D6CF8">
              <w:rPr>
                <w:rFonts w:ascii="Times New Roman" w:hAnsi="Times New Roman" w:cs="Times New Roman"/>
                <w:sz w:val="24"/>
                <w:szCs w:val="24"/>
              </w:rPr>
              <w:t>Branchiopodos</w:t>
            </w:r>
          </w:p>
        </w:tc>
        <w:tc>
          <w:tcPr>
            <w:tcW w:w="2299" w:type="dxa"/>
            <w:noWrap/>
            <w:hideMark/>
          </w:tcPr>
          <w:p w14:paraId="7E522520"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71945</w:t>
            </w:r>
          </w:p>
          <w:p w14:paraId="30672D9E"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(23981,66±15095,8)</w:t>
            </w:r>
          </w:p>
        </w:tc>
        <w:tc>
          <w:tcPr>
            <w:tcW w:w="2295" w:type="dxa"/>
            <w:noWrap/>
            <w:hideMark/>
          </w:tcPr>
          <w:p w14:paraId="014DDCF2"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90170</w:t>
            </w:r>
          </w:p>
          <w:p w14:paraId="2321DB86"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(30056,66±17500,1)</w:t>
            </w:r>
          </w:p>
        </w:tc>
        <w:tc>
          <w:tcPr>
            <w:tcW w:w="2341" w:type="dxa"/>
            <w:noWrap/>
            <w:hideMark/>
          </w:tcPr>
          <w:p w14:paraId="64EF7294"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252</w:t>
            </w:r>
          </w:p>
          <w:p w14:paraId="510B875F"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(84±32,31)</w:t>
            </w:r>
          </w:p>
        </w:tc>
      </w:tr>
      <w:tr w:rsidR="009C5001" w:rsidRPr="004D6CF8" w14:paraId="09CEEA92" w14:textId="77777777" w:rsidTr="009C5001">
        <w:trPr>
          <w:trHeight w:val="318"/>
        </w:trPr>
        <w:tc>
          <w:tcPr>
            <w:tcW w:w="1670" w:type="dxa"/>
            <w:noWrap/>
            <w:hideMark/>
          </w:tcPr>
          <w:p w14:paraId="573AE7E0" w14:textId="77777777" w:rsidR="009C5001" w:rsidRPr="004D6CF8" w:rsidRDefault="009C5001" w:rsidP="001F1E8A">
            <w:pPr>
              <w:rPr>
                <w:rFonts w:ascii="Times New Roman" w:hAnsi="Times New Roman" w:cs="Times New Roman"/>
                <w:sz w:val="24"/>
                <w:szCs w:val="24"/>
              </w:rPr>
            </w:pPr>
            <w:r w:rsidRPr="004D6CF8">
              <w:rPr>
                <w:rFonts w:ascii="Times New Roman" w:hAnsi="Times New Roman" w:cs="Times New Roman"/>
                <w:sz w:val="24"/>
                <w:szCs w:val="24"/>
              </w:rPr>
              <w:t>Quetognatos</w:t>
            </w:r>
          </w:p>
        </w:tc>
        <w:tc>
          <w:tcPr>
            <w:tcW w:w="2299" w:type="dxa"/>
            <w:noWrap/>
            <w:hideMark/>
          </w:tcPr>
          <w:p w14:paraId="09DE5997"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1820</w:t>
            </w:r>
          </w:p>
          <w:p w14:paraId="321FA7D5"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(606,66±54,43)</w:t>
            </w:r>
          </w:p>
        </w:tc>
        <w:tc>
          <w:tcPr>
            <w:tcW w:w="2295" w:type="dxa"/>
            <w:noWrap/>
            <w:hideMark/>
          </w:tcPr>
          <w:p w14:paraId="03767624"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948</w:t>
            </w:r>
          </w:p>
          <w:p w14:paraId="729EFBCC"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(316±153,04)</w:t>
            </w:r>
          </w:p>
        </w:tc>
        <w:tc>
          <w:tcPr>
            <w:tcW w:w="2341" w:type="dxa"/>
            <w:noWrap/>
            <w:hideMark/>
          </w:tcPr>
          <w:p w14:paraId="582EAE34"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553</w:t>
            </w:r>
          </w:p>
          <w:p w14:paraId="11DDECB7"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(184,33±103,57)</w:t>
            </w:r>
          </w:p>
        </w:tc>
      </w:tr>
      <w:tr w:rsidR="009C5001" w:rsidRPr="004D6CF8" w14:paraId="5B427C90" w14:textId="77777777" w:rsidTr="009C5001">
        <w:trPr>
          <w:trHeight w:val="318"/>
        </w:trPr>
        <w:tc>
          <w:tcPr>
            <w:tcW w:w="1670" w:type="dxa"/>
            <w:noWrap/>
            <w:hideMark/>
          </w:tcPr>
          <w:p w14:paraId="62099E75" w14:textId="77777777" w:rsidR="009C5001" w:rsidRPr="004D6CF8" w:rsidRDefault="009C5001" w:rsidP="001F1E8A">
            <w:pPr>
              <w:rPr>
                <w:rFonts w:ascii="Times New Roman" w:hAnsi="Times New Roman" w:cs="Times New Roman"/>
                <w:sz w:val="24"/>
                <w:szCs w:val="24"/>
              </w:rPr>
            </w:pPr>
            <w:r w:rsidRPr="004D6CF8">
              <w:rPr>
                <w:rFonts w:ascii="Times New Roman" w:hAnsi="Times New Roman" w:cs="Times New Roman"/>
                <w:sz w:val="24"/>
                <w:szCs w:val="24"/>
              </w:rPr>
              <w:t>L. crustáceos</w:t>
            </w:r>
          </w:p>
        </w:tc>
        <w:tc>
          <w:tcPr>
            <w:tcW w:w="2299" w:type="dxa"/>
            <w:noWrap/>
            <w:hideMark/>
          </w:tcPr>
          <w:p w14:paraId="2610C9EB"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71798</w:t>
            </w:r>
          </w:p>
          <w:p w14:paraId="6D1F06EC"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(23932,66±9649,94)</w:t>
            </w:r>
          </w:p>
        </w:tc>
        <w:tc>
          <w:tcPr>
            <w:tcW w:w="2295" w:type="dxa"/>
            <w:noWrap/>
            <w:hideMark/>
          </w:tcPr>
          <w:p w14:paraId="5A5981AC"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50010</w:t>
            </w:r>
          </w:p>
          <w:p w14:paraId="36D079BA"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(16670±5341,63)</w:t>
            </w:r>
          </w:p>
        </w:tc>
        <w:tc>
          <w:tcPr>
            <w:tcW w:w="2341" w:type="dxa"/>
            <w:noWrap/>
            <w:hideMark/>
          </w:tcPr>
          <w:p w14:paraId="76DAB107"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111935</w:t>
            </w:r>
          </w:p>
          <w:p w14:paraId="3EC65F4A"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(37311,66±4567,08)</w:t>
            </w:r>
          </w:p>
        </w:tc>
      </w:tr>
      <w:tr w:rsidR="009C5001" w:rsidRPr="004D6CF8" w14:paraId="419C8FEA" w14:textId="77777777" w:rsidTr="009C5001">
        <w:trPr>
          <w:trHeight w:val="318"/>
        </w:trPr>
        <w:tc>
          <w:tcPr>
            <w:tcW w:w="1670" w:type="dxa"/>
            <w:noWrap/>
            <w:hideMark/>
          </w:tcPr>
          <w:p w14:paraId="20B1829F" w14:textId="77777777" w:rsidR="009C5001" w:rsidRPr="004D6CF8" w:rsidRDefault="009C5001" w:rsidP="001F1E8A">
            <w:pPr>
              <w:rPr>
                <w:rFonts w:ascii="Times New Roman" w:hAnsi="Times New Roman" w:cs="Times New Roman"/>
                <w:sz w:val="24"/>
                <w:szCs w:val="24"/>
              </w:rPr>
            </w:pPr>
            <w:r w:rsidRPr="004D6CF8">
              <w:rPr>
                <w:rFonts w:ascii="Times New Roman" w:hAnsi="Times New Roman" w:cs="Times New Roman"/>
                <w:sz w:val="24"/>
                <w:szCs w:val="24"/>
              </w:rPr>
              <w:t>Anélidos</w:t>
            </w:r>
          </w:p>
        </w:tc>
        <w:tc>
          <w:tcPr>
            <w:tcW w:w="2299" w:type="dxa"/>
            <w:noWrap/>
            <w:hideMark/>
          </w:tcPr>
          <w:p w14:paraId="54ECCD3A"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17323</w:t>
            </w:r>
          </w:p>
          <w:p w14:paraId="1B89FE24"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(5774,33±1605,79)</w:t>
            </w:r>
          </w:p>
        </w:tc>
        <w:tc>
          <w:tcPr>
            <w:tcW w:w="2295" w:type="dxa"/>
            <w:noWrap/>
            <w:hideMark/>
          </w:tcPr>
          <w:p w14:paraId="17E77D47"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2654</w:t>
            </w:r>
          </w:p>
          <w:p w14:paraId="26BDCA3C"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(884,66±468,71)</w:t>
            </w:r>
          </w:p>
        </w:tc>
        <w:tc>
          <w:tcPr>
            <w:tcW w:w="2341" w:type="dxa"/>
            <w:noWrap/>
            <w:hideMark/>
          </w:tcPr>
          <w:p w14:paraId="5A043789"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8959</w:t>
            </w:r>
          </w:p>
          <w:p w14:paraId="6ED37781"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(2986,33±583,29)</w:t>
            </w:r>
          </w:p>
        </w:tc>
      </w:tr>
      <w:tr w:rsidR="009C5001" w:rsidRPr="004D6CF8" w14:paraId="0A4E9873" w14:textId="77777777" w:rsidTr="009C5001">
        <w:trPr>
          <w:trHeight w:val="318"/>
        </w:trPr>
        <w:tc>
          <w:tcPr>
            <w:tcW w:w="1670" w:type="dxa"/>
            <w:noWrap/>
            <w:hideMark/>
          </w:tcPr>
          <w:p w14:paraId="2E49EE2F" w14:textId="77777777" w:rsidR="009C5001" w:rsidRPr="004D6CF8" w:rsidRDefault="009C5001" w:rsidP="001F1E8A">
            <w:pPr>
              <w:rPr>
                <w:rFonts w:ascii="Times New Roman" w:hAnsi="Times New Roman" w:cs="Times New Roman"/>
                <w:sz w:val="24"/>
                <w:szCs w:val="24"/>
              </w:rPr>
            </w:pPr>
            <w:r w:rsidRPr="004D6CF8">
              <w:rPr>
                <w:rFonts w:ascii="Times New Roman" w:hAnsi="Times New Roman" w:cs="Times New Roman"/>
                <w:sz w:val="24"/>
                <w:szCs w:val="24"/>
              </w:rPr>
              <w:t>Ictioplancton</w:t>
            </w:r>
          </w:p>
        </w:tc>
        <w:tc>
          <w:tcPr>
            <w:tcW w:w="2299" w:type="dxa"/>
            <w:noWrap/>
            <w:hideMark/>
          </w:tcPr>
          <w:p w14:paraId="6543434F"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1003</w:t>
            </w:r>
          </w:p>
          <w:p w14:paraId="607A1D6A"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(334,33±100,31)</w:t>
            </w:r>
          </w:p>
        </w:tc>
        <w:tc>
          <w:tcPr>
            <w:tcW w:w="2295" w:type="dxa"/>
            <w:noWrap/>
            <w:hideMark/>
          </w:tcPr>
          <w:p w14:paraId="47C7650B"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449</w:t>
            </w:r>
          </w:p>
          <w:p w14:paraId="477C224D"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(149,66±10,62)</w:t>
            </w:r>
          </w:p>
        </w:tc>
        <w:tc>
          <w:tcPr>
            <w:tcW w:w="2341" w:type="dxa"/>
            <w:noWrap/>
            <w:hideMark/>
          </w:tcPr>
          <w:p w14:paraId="003CAC82"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814</w:t>
            </w:r>
          </w:p>
          <w:p w14:paraId="32B2A41C"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(271,33±34,14)</w:t>
            </w:r>
          </w:p>
        </w:tc>
      </w:tr>
      <w:tr w:rsidR="009C5001" w:rsidRPr="004D6CF8" w14:paraId="7446CD55" w14:textId="77777777" w:rsidTr="00BC1955">
        <w:trPr>
          <w:trHeight w:val="318"/>
        </w:trPr>
        <w:tc>
          <w:tcPr>
            <w:tcW w:w="1670" w:type="dxa"/>
            <w:tcBorders>
              <w:bottom w:val="single" w:sz="12" w:space="0" w:color="auto"/>
            </w:tcBorders>
            <w:noWrap/>
            <w:hideMark/>
          </w:tcPr>
          <w:p w14:paraId="043B2037" w14:textId="77777777" w:rsidR="009C5001" w:rsidRPr="004D6CF8" w:rsidRDefault="009C5001" w:rsidP="001F1E8A">
            <w:pPr>
              <w:rPr>
                <w:rFonts w:ascii="Times New Roman" w:hAnsi="Times New Roman" w:cs="Times New Roman"/>
                <w:sz w:val="24"/>
                <w:szCs w:val="24"/>
              </w:rPr>
            </w:pPr>
            <w:r w:rsidRPr="004D6CF8">
              <w:rPr>
                <w:rFonts w:ascii="Times New Roman" w:hAnsi="Times New Roman" w:cs="Times New Roman"/>
                <w:sz w:val="24"/>
                <w:szCs w:val="24"/>
              </w:rPr>
              <w:t>Otros</w:t>
            </w:r>
          </w:p>
        </w:tc>
        <w:tc>
          <w:tcPr>
            <w:tcW w:w="2299" w:type="dxa"/>
            <w:tcBorders>
              <w:bottom w:val="single" w:sz="12" w:space="0" w:color="auto"/>
            </w:tcBorders>
            <w:noWrap/>
            <w:hideMark/>
          </w:tcPr>
          <w:p w14:paraId="6B4F8670"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17417</w:t>
            </w:r>
          </w:p>
          <w:p w14:paraId="64E57A2F"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(5805,66±1670,26)</w:t>
            </w:r>
          </w:p>
        </w:tc>
        <w:tc>
          <w:tcPr>
            <w:tcW w:w="2295" w:type="dxa"/>
            <w:tcBorders>
              <w:bottom w:val="single" w:sz="12" w:space="0" w:color="auto"/>
            </w:tcBorders>
            <w:noWrap/>
            <w:hideMark/>
          </w:tcPr>
          <w:p w14:paraId="528D54E2"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13731</w:t>
            </w:r>
          </w:p>
          <w:p w14:paraId="12FE4CF4"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(4577±918,73)</w:t>
            </w:r>
          </w:p>
        </w:tc>
        <w:tc>
          <w:tcPr>
            <w:tcW w:w="2341" w:type="dxa"/>
            <w:tcBorders>
              <w:bottom w:val="single" w:sz="12" w:space="0" w:color="auto"/>
            </w:tcBorders>
            <w:noWrap/>
            <w:hideMark/>
          </w:tcPr>
          <w:p w14:paraId="40DAE0DE"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4831</w:t>
            </w:r>
          </w:p>
          <w:p w14:paraId="27F16F47"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(1610,33±623,06)</w:t>
            </w:r>
          </w:p>
        </w:tc>
      </w:tr>
      <w:tr w:rsidR="009C5001" w:rsidRPr="004D6CF8" w14:paraId="3E6CFBCA" w14:textId="77777777" w:rsidTr="00BC1955">
        <w:trPr>
          <w:trHeight w:val="318"/>
        </w:trPr>
        <w:tc>
          <w:tcPr>
            <w:tcW w:w="1670" w:type="dxa"/>
            <w:tcBorders>
              <w:top w:val="single" w:sz="12" w:space="0" w:color="auto"/>
              <w:bottom w:val="single" w:sz="12" w:space="0" w:color="auto"/>
            </w:tcBorders>
            <w:noWrap/>
            <w:hideMark/>
          </w:tcPr>
          <w:p w14:paraId="5B402E36" w14:textId="77777777" w:rsidR="009C5001" w:rsidRPr="004D6CF8" w:rsidRDefault="009C5001" w:rsidP="001F1E8A">
            <w:pPr>
              <w:rPr>
                <w:rFonts w:ascii="Times New Roman" w:hAnsi="Times New Roman" w:cs="Times New Roman"/>
                <w:sz w:val="24"/>
                <w:szCs w:val="24"/>
              </w:rPr>
            </w:pPr>
            <w:r w:rsidRPr="004D6CF8">
              <w:rPr>
                <w:rFonts w:ascii="Times New Roman" w:hAnsi="Times New Roman" w:cs="Times New Roman"/>
                <w:sz w:val="24"/>
                <w:szCs w:val="24"/>
              </w:rPr>
              <w:t>Total</w:t>
            </w:r>
          </w:p>
        </w:tc>
        <w:tc>
          <w:tcPr>
            <w:tcW w:w="2299" w:type="dxa"/>
            <w:tcBorders>
              <w:top w:val="single" w:sz="12" w:space="0" w:color="auto"/>
              <w:bottom w:val="single" w:sz="12" w:space="0" w:color="auto"/>
            </w:tcBorders>
            <w:noWrap/>
            <w:hideMark/>
          </w:tcPr>
          <w:p w14:paraId="4839C308"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306796</w:t>
            </w:r>
          </w:p>
          <w:p w14:paraId="6AFBD595"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(43828±46975,66)</w:t>
            </w:r>
          </w:p>
        </w:tc>
        <w:tc>
          <w:tcPr>
            <w:tcW w:w="2295" w:type="dxa"/>
            <w:tcBorders>
              <w:top w:val="single" w:sz="12" w:space="0" w:color="auto"/>
              <w:bottom w:val="single" w:sz="12" w:space="0" w:color="auto"/>
            </w:tcBorders>
            <w:noWrap/>
            <w:hideMark/>
          </w:tcPr>
          <w:p w14:paraId="5A3DA080"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258399</w:t>
            </w:r>
          </w:p>
          <w:p w14:paraId="09433395"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(36914,14±43545,62)</w:t>
            </w:r>
          </w:p>
        </w:tc>
        <w:tc>
          <w:tcPr>
            <w:tcW w:w="2341" w:type="dxa"/>
            <w:tcBorders>
              <w:top w:val="single" w:sz="12" w:space="0" w:color="auto"/>
              <w:bottom w:val="single" w:sz="12" w:space="0" w:color="auto"/>
            </w:tcBorders>
            <w:noWrap/>
            <w:hideMark/>
          </w:tcPr>
          <w:p w14:paraId="721E8FE0"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192296</w:t>
            </w:r>
          </w:p>
          <w:p w14:paraId="19827FC9" w14:textId="77777777" w:rsidR="009C5001" w:rsidRPr="004D6CF8" w:rsidRDefault="009C5001" w:rsidP="001F1E8A">
            <w:pPr>
              <w:jc w:val="center"/>
              <w:rPr>
                <w:rFonts w:ascii="Times New Roman" w:hAnsi="Times New Roman" w:cs="Times New Roman"/>
                <w:szCs w:val="24"/>
              </w:rPr>
            </w:pPr>
            <w:r w:rsidRPr="004D6CF8">
              <w:rPr>
                <w:rFonts w:ascii="Times New Roman" w:hAnsi="Times New Roman" w:cs="Times New Roman"/>
                <w:szCs w:val="24"/>
              </w:rPr>
              <w:t>(27470,85±43913,37)</w:t>
            </w:r>
          </w:p>
        </w:tc>
      </w:tr>
    </w:tbl>
    <w:p w14:paraId="2F477D2B" w14:textId="77777777" w:rsidR="00835B68" w:rsidRPr="00483E92" w:rsidRDefault="00835B68" w:rsidP="00620C81">
      <w:pPr>
        <w:pStyle w:val="Lista"/>
        <w:spacing w:after="0" w:line="360" w:lineRule="auto"/>
        <w:rPr>
          <w:rFonts w:eastAsia="Calibri" w:cs="Times New Roman"/>
          <w:szCs w:val="24"/>
        </w:rPr>
      </w:pPr>
    </w:p>
    <w:p w14:paraId="007CB9E8" w14:textId="53982DEC" w:rsidR="0018786E" w:rsidRPr="00483E92" w:rsidRDefault="00741E1C" w:rsidP="001F7EA1">
      <w:pPr>
        <w:pStyle w:val="Ttulo3"/>
      </w:pPr>
      <w:bookmarkStart w:id="102" w:name="_Toc139880227"/>
      <w:bookmarkStart w:id="103" w:name="_Toc150521978"/>
      <w:bookmarkStart w:id="104" w:name="_Toc152213661"/>
      <w:bookmarkEnd w:id="99"/>
      <w:r w:rsidRPr="00483E92">
        <w:t xml:space="preserve">3.4.- </w:t>
      </w:r>
      <w:r w:rsidR="0018786E" w:rsidRPr="00483E92">
        <w:t xml:space="preserve">Relación </w:t>
      </w:r>
      <w:r w:rsidR="00620C81" w:rsidRPr="00483E92">
        <w:t>holoplancton-meroplancton</w:t>
      </w:r>
      <w:bookmarkEnd w:id="102"/>
      <w:bookmarkEnd w:id="103"/>
      <w:bookmarkEnd w:id="104"/>
    </w:p>
    <w:p w14:paraId="4BF497A1" w14:textId="6BC2741D" w:rsidR="0018786E" w:rsidRPr="00483E92" w:rsidRDefault="0018786E" w:rsidP="00321FEC">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En general, la fluctuación del holoplancton y meroplancton en la ensenada de Turpialito durante el periodo de estudio estuvo dominada por el holoplancton (</w:t>
      </w:r>
      <w:r w:rsidR="001F7EA1" w:rsidRPr="00483E92">
        <w:rPr>
          <w:rFonts w:ascii="Times New Roman" w:hAnsi="Times New Roman" w:cs="Times New Roman"/>
          <w:sz w:val="24"/>
          <w:szCs w:val="24"/>
        </w:rPr>
        <w:t xml:space="preserve">Figura </w:t>
      </w:r>
      <w:r w:rsidRPr="00483E92">
        <w:rPr>
          <w:rFonts w:ascii="Times New Roman" w:hAnsi="Times New Roman" w:cs="Times New Roman"/>
          <w:sz w:val="24"/>
          <w:szCs w:val="24"/>
        </w:rPr>
        <w:t>10A). En enero</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el holoplancton fue m</w:t>
      </w:r>
      <w:r w:rsidR="00885726" w:rsidRPr="00483E92">
        <w:rPr>
          <w:rFonts w:ascii="Times New Roman" w:hAnsi="Times New Roman" w:cs="Times New Roman"/>
          <w:sz w:val="24"/>
          <w:szCs w:val="24"/>
        </w:rPr>
        <w:t xml:space="preserve">ucho mayor que el meroplancton </w:t>
      </w:r>
      <w:r w:rsidR="00C805E4" w:rsidRPr="00483E92">
        <w:rPr>
          <w:rFonts w:ascii="Times New Roman" w:hAnsi="Times New Roman" w:cs="Times New Roman"/>
          <w:sz w:val="24"/>
          <w:szCs w:val="24"/>
        </w:rPr>
        <w:t>(</w:t>
      </w:r>
      <w:r w:rsidRPr="00483E92">
        <w:rPr>
          <w:rFonts w:ascii="Times New Roman" w:hAnsi="Times New Roman" w:cs="Times New Roman"/>
          <w:sz w:val="24"/>
          <w:szCs w:val="24"/>
        </w:rPr>
        <w:t>218</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475 org/12</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 xml:space="preserve">horas), </w:t>
      </w:r>
      <w:r w:rsidR="00B8588F" w:rsidRPr="00483E92">
        <w:rPr>
          <w:rFonts w:ascii="Times New Roman" w:hAnsi="Times New Roman" w:cs="Times New Roman"/>
          <w:sz w:val="24"/>
          <w:szCs w:val="24"/>
        </w:rPr>
        <w:t>en</w:t>
      </w:r>
      <w:r w:rsidR="00151A6A" w:rsidRPr="00483E92">
        <w:rPr>
          <w:rFonts w:ascii="Times New Roman" w:hAnsi="Times New Roman" w:cs="Times New Roman"/>
          <w:sz w:val="24"/>
          <w:szCs w:val="24"/>
        </w:rPr>
        <w:t xml:space="preserve"> febrero</w:t>
      </w:r>
      <w:r w:rsidRPr="00483E92">
        <w:rPr>
          <w:rFonts w:ascii="Times New Roman" w:hAnsi="Times New Roman" w:cs="Times New Roman"/>
          <w:sz w:val="24"/>
          <w:szCs w:val="24"/>
        </w:rPr>
        <w:t>, marzo, junio y julio predominó el meroplancton (</w:t>
      </w:r>
      <w:r w:rsidRPr="00483E92">
        <w:rPr>
          <w:rFonts w:ascii="MS Reference Sans Serif" w:hAnsi="MS Reference Sans Serif" w:cs="Times New Roman"/>
          <w:sz w:val="24"/>
          <w:szCs w:val="24"/>
        </w:rPr>
        <w:t></w:t>
      </w:r>
      <w:r w:rsidRPr="00483E92">
        <w:rPr>
          <w:rFonts w:ascii="Times New Roman" w:hAnsi="Times New Roman" w:cs="Times New Roman"/>
          <w:sz w:val="24"/>
          <w:szCs w:val="24"/>
        </w:rPr>
        <w:t xml:space="preserve"> = 79</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983, 16</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551, 74</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214</w:t>
      </w:r>
      <w:r w:rsidR="00321FEC" w:rsidRPr="00483E92">
        <w:rPr>
          <w:rFonts w:ascii="Times New Roman" w:hAnsi="Times New Roman" w:cs="Times New Roman"/>
          <w:sz w:val="24"/>
          <w:szCs w:val="24"/>
        </w:rPr>
        <w:t xml:space="preserve"> y</w:t>
      </w:r>
      <w:r w:rsidRPr="00483E92">
        <w:rPr>
          <w:rFonts w:ascii="Times New Roman" w:hAnsi="Times New Roman" w:cs="Times New Roman"/>
          <w:sz w:val="24"/>
          <w:szCs w:val="24"/>
        </w:rPr>
        <w:t xml:space="preserve"> 17</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550 org/12</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 xml:space="preserve">horas, respectivamente), en agosto, al igual que </w:t>
      </w:r>
      <w:r w:rsidR="00B8588F" w:rsidRPr="00483E92">
        <w:rPr>
          <w:rFonts w:ascii="Times New Roman" w:hAnsi="Times New Roman" w:cs="Times New Roman"/>
          <w:sz w:val="24"/>
          <w:szCs w:val="24"/>
        </w:rPr>
        <w:t xml:space="preserve">en </w:t>
      </w:r>
      <w:r w:rsidRPr="00483E92">
        <w:rPr>
          <w:rFonts w:ascii="Times New Roman" w:hAnsi="Times New Roman" w:cs="Times New Roman"/>
          <w:sz w:val="24"/>
          <w:szCs w:val="24"/>
        </w:rPr>
        <w:t>enero, fue más abundante el holoplancton (132</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956 org/12</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horas). Con respecto a las tres estaciones analizadas en este estudio, el holoplancton sobresalió en las estaciones 1 y 2 (</w:t>
      </w:r>
      <w:r w:rsidRPr="00483E92">
        <w:rPr>
          <w:rFonts w:ascii="MS Reference Sans Serif" w:hAnsi="MS Reference Sans Serif" w:cs="Times New Roman"/>
          <w:sz w:val="24"/>
          <w:szCs w:val="24"/>
        </w:rPr>
        <w:t></w:t>
      </w:r>
      <w:r w:rsidRPr="00483E92">
        <w:rPr>
          <w:rFonts w:ascii="Times New Roman" w:hAnsi="Times New Roman" w:cs="Times New Roman"/>
          <w:sz w:val="24"/>
          <w:szCs w:val="24"/>
        </w:rPr>
        <w:t xml:space="preserve"> = 204</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647 y 198</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234 org/12</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horas</w:t>
      </w:r>
      <w:r w:rsidR="001F7EA1" w:rsidRPr="00483E92">
        <w:rPr>
          <w:rFonts w:ascii="Times New Roman" w:hAnsi="Times New Roman" w:cs="Times New Roman"/>
          <w:sz w:val="24"/>
          <w:szCs w:val="24"/>
        </w:rPr>
        <w:t>, respectivamente</w:t>
      </w:r>
      <w:r w:rsidRPr="00483E92">
        <w:rPr>
          <w:rFonts w:ascii="Times New Roman" w:hAnsi="Times New Roman" w:cs="Times New Roman"/>
          <w:sz w:val="24"/>
          <w:szCs w:val="24"/>
        </w:rPr>
        <w:t>)</w:t>
      </w:r>
      <w:r w:rsidR="009B4ABD" w:rsidRPr="00483E92">
        <w:rPr>
          <w:rFonts w:ascii="Times New Roman" w:hAnsi="Times New Roman" w:cs="Times New Roman"/>
          <w:sz w:val="24"/>
          <w:szCs w:val="24"/>
        </w:rPr>
        <w:t>;</w:t>
      </w:r>
      <w:r w:rsidRPr="00483E92">
        <w:rPr>
          <w:rFonts w:ascii="Times New Roman" w:hAnsi="Times New Roman" w:cs="Times New Roman"/>
          <w:sz w:val="24"/>
          <w:szCs w:val="24"/>
        </w:rPr>
        <w:t xml:space="preserve"> mientras en la estación 3, el </w:t>
      </w:r>
      <w:r w:rsidRPr="00483E92">
        <w:rPr>
          <w:rFonts w:ascii="Times New Roman" w:hAnsi="Times New Roman" w:cs="Times New Roman"/>
          <w:sz w:val="24"/>
          <w:szCs w:val="24"/>
        </w:rPr>
        <w:lastRenderedPageBreak/>
        <w:t>meroplancton fue más abundante (</w:t>
      </w:r>
      <w:r w:rsidRPr="00483E92">
        <w:rPr>
          <w:rFonts w:ascii="MS Reference Sans Serif" w:hAnsi="MS Reference Sans Serif" w:cs="Times New Roman"/>
          <w:sz w:val="24"/>
          <w:szCs w:val="24"/>
        </w:rPr>
        <w:t></w:t>
      </w:r>
      <w:r w:rsidRPr="00483E92">
        <w:rPr>
          <w:rFonts w:ascii="Times New Roman" w:hAnsi="Times New Roman" w:cs="Times New Roman"/>
          <w:sz w:val="24"/>
          <w:szCs w:val="24"/>
        </w:rPr>
        <w:t xml:space="preserve"> = 121</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978 org/12</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 xml:space="preserve">horas; </w:t>
      </w:r>
      <w:r w:rsidR="001F7EA1" w:rsidRPr="00483E92">
        <w:rPr>
          <w:rFonts w:ascii="Times New Roman" w:hAnsi="Times New Roman" w:cs="Times New Roman"/>
          <w:sz w:val="24"/>
          <w:szCs w:val="24"/>
        </w:rPr>
        <w:t xml:space="preserve">Figura </w:t>
      </w:r>
      <w:r w:rsidRPr="00483E92">
        <w:rPr>
          <w:rFonts w:ascii="Times New Roman" w:hAnsi="Times New Roman" w:cs="Times New Roman"/>
          <w:sz w:val="24"/>
          <w:szCs w:val="24"/>
        </w:rPr>
        <w:t>10B). En rel</w:t>
      </w:r>
      <w:r w:rsidR="009B4ABD" w:rsidRPr="00483E92">
        <w:rPr>
          <w:rFonts w:ascii="Times New Roman" w:hAnsi="Times New Roman" w:cs="Times New Roman"/>
          <w:sz w:val="24"/>
          <w:szCs w:val="24"/>
        </w:rPr>
        <w:t>ación a los períodos estudiados,</w:t>
      </w:r>
      <w:r w:rsidRPr="00483E92">
        <w:rPr>
          <w:rFonts w:ascii="Times New Roman" w:hAnsi="Times New Roman" w:cs="Times New Roman"/>
          <w:sz w:val="24"/>
          <w:szCs w:val="24"/>
        </w:rPr>
        <w:t xml:space="preserve"> el holoplancton fue el más abundante </w:t>
      </w:r>
      <w:r w:rsidR="007539A3" w:rsidRPr="00483E92">
        <w:rPr>
          <w:rFonts w:ascii="Times New Roman" w:hAnsi="Times New Roman" w:cs="Times New Roman"/>
          <w:sz w:val="24"/>
          <w:szCs w:val="24"/>
        </w:rPr>
        <w:t xml:space="preserve">en </w:t>
      </w:r>
      <w:r w:rsidRPr="00483E92">
        <w:rPr>
          <w:rFonts w:ascii="Times New Roman" w:hAnsi="Times New Roman" w:cs="Times New Roman"/>
          <w:sz w:val="24"/>
          <w:szCs w:val="24"/>
        </w:rPr>
        <w:t>s</w:t>
      </w:r>
      <w:r w:rsidR="007539A3" w:rsidRPr="00483E92">
        <w:rPr>
          <w:rFonts w:ascii="Times New Roman" w:hAnsi="Times New Roman" w:cs="Times New Roman"/>
          <w:sz w:val="24"/>
          <w:szCs w:val="24"/>
        </w:rPr>
        <w:t>urgencia (</w:t>
      </w:r>
      <w:r w:rsidRPr="00483E92">
        <w:rPr>
          <w:rFonts w:ascii="MS Reference Sans Serif" w:hAnsi="MS Reference Sans Serif" w:cs="Times New Roman"/>
          <w:sz w:val="24"/>
          <w:szCs w:val="24"/>
        </w:rPr>
        <w:t></w:t>
      </w:r>
      <w:r w:rsidR="00321FEC" w:rsidRPr="00483E92">
        <w:rPr>
          <w:rFonts w:ascii="MS Reference Sans Serif" w:hAnsi="MS Reference Sans Serif" w:cs="Times New Roman"/>
          <w:sz w:val="24"/>
          <w:szCs w:val="24"/>
        </w:rPr>
        <w:t xml:space="preserve"> </w:t>
      </w:r>
      <w:r w:rsidR="001F7EA1" w:rsidRPr="00483E92">
        <w:rPr>
          <w:rFonts w:ascii="Times New Roman" w:hAnsi="Times New Roman"/>
          <w:sz w:val="24"/>
          <w:szCs w:val="24"/>
        </w:rPr>
        <w:t xml:space="preserve">= </w:t>
      </w:r>
      <w:r w:rsidRPr="00483E92">
        <w:rPr>
          <w:rFonts w:ascii="Times New Roman" w:hAnsi="Times New Roman" w:cs="Times New Roman"/>
          <w:sz w:val="24"/>
          <w:szCs w:val="24"/>
        </w:rPr>
        <w:t>285</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051</w:t>
      </w:r>
      <w:r w:rsidR="001F7EA1" w:rsidRPr="00483E92">
        <w:rPr>
          <w:rFonts w:ascii="Times New Roman" w:hAnsi="Times New Roman" w:cs="Times New Roman"/>
          <w:sz w:val="24"/>
          <w:szCs w:val="24"/>
        </w:rPr>
        <w:t xml:space="preserve"> org/12 horas</w:t>
      </w:r>
      <w:r w:rsidR="007539A3" w:rsidRPr="00483E92">
        <w:rPr>
          <w:rFonts w:ascii="Times New Roman" w:hAnsi="Times New Roman" w:cs="Times New Roman"/>
          <w:sz w:val="24"/>
          <w:szCs w:val="24"/>
        </w:rPr>
        <w:t>)</w:t>
      </w:r>
      <w:r w:rsidRPr="00483E92">
        <w:rPr>
          <w:rFonts w:ascii="Times New Roman" w:hAnsi="Times New Roman" w:cs="Times New Roman"/>
          <w:sz w:val="24"/>
          <w:szCs w:val="24"/>
        </w:rPr>
        <w:t xml:space="preserve"> </w:t>
      </w:r>
      <w:r w:rsidR="007539A3" w:rsidRPr="00483E92">
        <w:rPr>
          <w:rFonts w:ascii="Times New Roman" w:hAnsi="Times New Roman" w:cs="Times New Roman"/>
          <w:sz w:val="24"/>
          <w:szCs w:val="24"/>
        </w:rPr>
        <w:t>que en relajación</w:t>
      </w:r>
      <w:r w:rsidRPr="00483E92">
        <w:rPr>
          <w:rFonts w:ascii="Times New Roman" w:hAnsi="Times New Roman" w:cs="Times New Roman"/>
          <w:sz w:val="24"/>
          <w:szCs w:val="24"/>
        </w:rPr>
        <w:t xml:space="preserve"> </w:t>
      </w:r>
      <w:r w:rsidR="007539A3" w:rsidRPr="00483E92">
        <w:rPr>
          <w:rFonts w:ascii="Times New Roman" w:hAnsi="Times New Roman" w:cs="Times New Roman"/>
          <w:sz w:val="24"/>
          <w:szCs w:val="24"/>
        </w:rPr>
        <w:t>(</w:t>
      </w:r>
      <w:r w:rsidRPr="00483E92">
        <w:rPr>
          <w:rFonts w:ascii="MS Reference Sans Serif" w:hAnsi="MS Reference Sans Serif" w:cs="Times New Roman"/>
          <w:sz w:val="24"/>
          <w:szCs w:val="24"/>
        </w:rPr>
        <w:t></w:t>
      </w:r>
      <w:r w:rsidR="00321FEC" w:rsidRPr="00483E92">
        <w:rPr>
          <w:rFonts w:ascii="MS Reference Sans Serif" w:hAnsi="MS Reference Sans Serif" w:cs="Times New Roman"/>
          <w:sz w:val="24"/>
          <w:szCs w:val="24"/>
        </w:rPr>
        <w:t xml:space="preserve"> </w:t>
      </w:r>
      <w:r w:rsidR="001F7EA1" w:rsidRPr="00483E92">
        <w:rPr>
          <w:rFonts w:ascii="Times New Roman" w:hAnsi="Times New Roman"/>
          <w:sz w:val="24"/>
          <w:szCs w:val="24"/>
        </w:rPr>
        <w:t>=</w:t>
      </w:r>
      <w:r w:rsidRPr="00483E92">
        <w:rPr>
          <w:rFonts w:ascii="Times New Roman" w:hAnsi="Times New Roman" w:cs="Times New Roman"/>
          <w:sz w:val="24"/>
          <w:szCs w:val="24"/>
        </w:rPr>
        <w:t xml:space="preserve"> 185</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304 org/12</w:t>
      </w:r>
      <w:r w:rsidR="001F7EA1" w:rsidRPr="00483E92">
        <w:rPr>
          <w:rFonts w:ascii="Times New Roman" w:hAnsi="Times New Roman" w:cs="Times New Roman"/>
          <w:sz w:val="24"/>
          <w:szCs w:val="24"/>
        </w:rPr>
        <w:t xml:space="preserve"> </w:t>
      </w:r>
      <w:r w:rsidRPr="00483E92">
        <w:rPr>
          <w:rFonts w:ascii="Times New Roman" w:hAnsi="Times New Roman" w:cs="Times New Roman"/>
          <w:sz w:val="24"/>
          <w:szCs w:val="24"/>
        </w:rPr>
        <w:t xml:space="preserve">horas; </w:t>
      </w:r>
      <w:r w:rsidR="001F7EA1" w:rsidRPr="00483E92">
        <w:rPr>
          <w:rFonts w:ascii="Times New Roman" w:hAnsi="Times New Roman" w:cs="Times New Roman"/>
          <w:sz w:val="24"/>
          <w:szCs w:val="24"/>
        </w:rPr>
        <w:t>Figura</w:t>
      </w:r>
      <w:r w:rsidRPr="00483E92">
        <w:rPr>
          <w:rFonts w:ascii="Times New Roman" w:hAnsi="Times New Roman" w:cs="Times New Roman"/>
          <w:sz w:val="24"/>
          <w:szCs w:val="24"/>
        </w:rPr>
        <w:t xml:space="preserve"> 10C).</w:t>
      </w:r>
    </w:p>
    <w:p w14:paraId="664EABF6" w14:textId="77777777" w:rsidR="00311353" w:rsidRPr="00483E92" w:rsidRDefault="00311353" w:rsidP="00311353">
      <w:pPr>
        <w:spacing w:after="0" w:line="360" w:lineRule="auto"/>
        <w:jc w:val="both"/>
        <w:rPr>
          <w:rFonts w:ascii="Times New Roman" w:hAnsi="Times New Roman" w:cs="Times New Roman"/>
          <w:sz w:val="24"/>
          <w:szCs w:val="24"/>
        </w:rPr>
      </w:pPr>
    </w:p>
    <w:p w14:paraId="55BC0ED2" w14:textId="77777777" w:rsidR="00F153DD" w:rsidRDefault="000902F3" w:rsidP="000350E6">
      <w:pPr>
        <w:keepNext/>
        <w:spacing w:after="0" w:line="360" w:lineRule="auto"/>
        <w:jc w:val="center"/>
      </w:pPr>
      <w:r w:rsidRPr="004D6CF8">
        <w:rPr>
          <w:rFonts w:ascii="Times New Roman" w:hAnsi="Times New Roman" w:cs="Times New Roman"/>
          <w:noProof/>
          <w:sz w:val="24"/>
          <w:szCs w:val="24"/>
          <w:lang w:val="es-ES" w:eastAsia="es-ES"/>
        </w:rPr>
        <w:lastRenderedPageBreak/>
        <w:drawing>
          <wp:inline distT="0" distB="0" distL="0" distR="0" wp14:anchorId="67050379" wp14:editId="681195A7">
            <wp:extent cx="3828197" cy="6196926"/>
            <wp:effectExtent l="0" t="0" r="127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LACION H-M.jpg"/>
                    <pic:cNvPicPr/>
                  </pic:nvPicPr>
                  <pic:blipFill rotWithShape="1">
                    <a:blip r:embed="rId29">
                      <a:extLst>
                        <a:ext uri="{28A0092B-C50C-407E-A947-70E740481C1C}">
                          <a14:useLocalDpi xmlns:a14="http://schemas.microsoft.com/office/drawing/2010/main" val="0"/>
                        </a:ext>
                      </a:extLst>
                    </a:blip>
                    <a:srcRect l="4768" t="555" r="27835" b="29403"/>
                    <a:stretch/>
                  </pic:blipFill>
                  <pic:spPr bwMode="auto">
                    <a:xfrm>
                      <a:off x="0" y="0"/>
                      <a:ext cx="3840750" cy="6217247"/>
                    </a:xfrm>
                    <a:prstGeom prst="rect">
                      <a:avLst/>
                    </a:prstGeom>
                    <a:ln>
                      <a:noFill/>
                    </a:ln>
                    <a:extLst>
                      <a:ext uri="{53640926-AAD7-44D8-BBD7-CCE9431645EC}">
                        <a14:shadowObscured xmlns:a14="http://schemas.microsoft.com/office/drawing/2010/main"/>
                      </a:ext>
                    </a:extLst>
                  </pic:spPr>
                </pic:pic>
              </a:graphicData>
            </a:graphic>
          </wp:inline>
        </w:drawing>
      </w:r>
      <w:bookmarkStart w:id="105" w:name="_Toc139883583"/>
    </w:p>
    <w:p w14:paraId="027719BC" w14:textId="075E612D" w:rsidR="005823E6" w:rsidRPr="00F153DD" w:rsidRDefault="00F153DD" w:rsidP="00F153DD">
      <w:pPr>
        <w:pStyle w:val="Epgrafe"/>
        <w:jc w:val="both"/>
        <w:rPr>
          <w:rFonts w:ascii="Times New Roman" w:hAnsi="Times New Roman" w:cs="Times New Roman"/>
          <w:i w:val="0"/>
          <w:color w:val="auto"/>
          <w:sz w:val="24"/>
          <w:szCs w:val="24"/>
        </w:rPr>
      </w:pPr>
      <w:bookmarkStart w:id="106" w:name="_Toc157536583"/>
      <w:r w:rsidRPr="00F153DD">
        <w:rPr>
          <w:rFonts w:ascii="Times New Roman" w:hAnsi="Times New Roman" w:cs="Times New Roman"/>
          <w:i w:val="0"/>
          <w:color w:val="auto"/>
          <w:sz w:val="24"/>
          <w:szCs w:val="24"/>
        </w:rPr>
        <w:t xml:space="preserve">Figura </w:t>
      </w:r>
      <w:r w:rsidRPr="00F153DD">
        <w:rPr>
          <w:rFonts w:ascii="Times New Roman" w:hAnsi="Times New Roman" w:cs="Times New Roman"/>
          <w:i w:val="0"/>
          <w:color w:val="auto"/>
          <w:sz w:val="24"/>
          <w:szCs w:val="24"/>
        </w:rPr>
        <w:fldChar w:fldCharType="begin"/>
      </w:r>
      <w:r w:rsidRPr="00F153DD">
        <w:rPr>
          <w:rFonts w:ascii="Times New Roman" w:hAnsi="Times New Roman" w:cs="Times New Roman"/>
          <w:i w:val="0"/>
          <w:color w:val="auto"/>
          <w:sz w:val="24"/>
          <w:szCs w:val="24"/>
        </w:rPr>
        <w:instrText xml:space="preserve"> SEQ Figura \* ARABIC </w:instrText>
      </w:r>
      <w:r w:rsidRPr="00F153DD">
        <w:rPr>
          <w:rFonts w:ascii="Times New Roman" w:hAnsi="Times New Roman" w:cs="Times New Roman"/>
          <w:i w:val="0"/>
          <w:color w:val="auto"/>
          <w:sz w:val="24"/>
          <w:szCs w:val="24"/>
        </w:rPr>
        <w:fldChar w:fldCharType="separate"/>
      </w:r>
      <w:r w:rsidR="00604C38">
        <w:rPr>
          <w:rFonts w:ascii="Times New Roman" w:hAnsi="Times New Roman" w:cs="Times New Roman"/>
          <w:i w:val="0"/>
          <w:noProof/>
          <w:color w:val="auto"/>
          <w:sz w:val="24"/>
          <w:szCs w:val="24"/>
        </w:rPr>
        <w:t>10</w:t>
      </w:r>
      <w:r w:rsidRPr="00F153DD">
        <w:rPr>
          <w:rFonts w:ascii="Times New Roman" w:hAnsi="Times New Roman" w:cs="Times New Roman"/>
          <w:i w:val="0"/>
          <w:color w:val="auto"/>
          <w:sz w:val="24"/>
          <w:szCs w:val="24"/>
        </w:rPr>
        <w:fldChar w:fldCharType="end"/>
      </w:r>
      <w:bookmarkStart w:id="107" w:name="_Toc150522524"/>
      <w:r w:rsidR="0028197E" w:rsidRPr="00F153DD">
        <w:rPr>
          <w:rFonts w:ascii="Times New Roman" w:hAnsi="Times New Roman" w:cs="Times New Roman"/>
          <w:i w:val="0"/>
          <w:color w:val="auto"/>
          <w:sz w:val="24"/>
          <w:szCs w:val="24"/>
        </w:rPr>
        <w:t>.</w:t>
      </w:r>
      <w:r w:rsidR="00862737" w:rsidRPr="00F153DD">
        <w:rPr>
          <w:rFonts w:ascii="Times New Roman" w:hAnsi="Times New Roman" w:cs="Times New Roman"/>
          <w:i w:val="0"/>
          <w:color w:val="auto"/>
          <w:sz w:val="24"/>
          <w:szCs w:val="24"/>
        </w:rPr>
        <w:t xml:space="preserve"> Relación holoplacton-meroplancton de los organismos colectados en la ensenada de Turpialito, en función a los meses (A), estación (B) y periodo (C)</w:t>
      </w:r>
      <w:bookmarkEnd w:id="105"/>
      <w:r w:rsidR="001F7EA1" w:rsidRPr="00F153DD">
        <w:rPr>
          <w:rFonts w:ascii="Times New Roman" w:hAnsi="Times New Roman" w:cs="Times New Roman"/>
          <w:i w:val="0"/>
          <w:color w:val="auto"/>
          <w:sz w:val="24"/>
          <w:szCs w:val="24"/>
        </w:rPr>
        <w:t xml:space="preserve">, durante </w:t>
      </w:r>
      <w:r w:rsidR="005823E6" w:rsidRPr="00F153DD">
        <w:rPr>
          <w:rFonts w:ascii="Times New Roman" w:hAnsi="Times New Roman" w:cs="Times New Roman"/>
          <w:i w:val="0"/>
          <w:color w:val="auto"/>
          <w:sz w:val="24"/>
          <w:szCs w:val="24"/>
        </w:rPr>
        <w:t>el periodo de muestreo en el 2018.</w:t>
      </w:r>
      <w:bookmarkEnd w:id="106"/>
      <w:bookmarkEnd w:id="107"/>
    </w:p>
    <w:p w14:paraId="7E60AAFC" w14:textId="77777777" w:rsidR="000A106E" w:rsidRDefault="000A106E" w:rsidP="005823E6">
      <w:pPr>
        <w:pStyle w:val="Lista2"/>
      </w:pPr>
    </w:p>
    <w:p w14:paraId="45710DBB" w14:textId="77777777" w:rsidR="000A106E" w:rsidRDefault="000A106E" w:rsidP="000A106E">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Los resultados obtenidos dentro de la relación holoplancto</w:t>
      </w:r>
      <w:r w:rsidRPr="004D6CF8">
        <w:rPr>
          <w:rFonts w:ascii="Times New Roman" w:hAnsi="Times New Roman" w:cs="Times New Roman"/>
          <w:sz w:val="24"/>
          <w:szCs w:val="24"/>
        </w:rPr>
        <w:t xml:space="preserve">n-meroplancton en la ensenada de Turpialito, sugieren que el holoplancton fue la categoría ecológica más abundante, tanto a nivel temporal como espacial; estos resultados son similares a los </w:t>
      </w:r>
      <w:r w:rsidRPr="004D6CF8">
        <w:rPr>
          <w:rFonts w:ascii="Times New Roman" w:hAnsi="Times New Roman" w:cs="Times New Roman"/>
          <w:sz w:val="24"/>
          <w:szCs w:val="24"/>
        </w:rPr>
        <w:lastRenderedPageBreak/>
        <w:t>reportado por Márquez</w:t>
      </w:r>
      <w:r w:rsidRPr="004D6CF8">
        <w:rPr>
          <w:rFonts w:ascii="Times New Roman" w:hAnsi="Times New Roman" w:cs="Times New Roman"/>
          <w:i/>
          <w:sz w:val="24"/>
          <w:szCs w:val="24"/>
        </w:rPr>
        <w:t xml:space="preserve"> et al. </w:t>
      </w:r>
      <w:r w:rsidRPr="004D6CF8">
        <w:rPr>
          <w:rFonts w:ascii="Times New Roman" w:hAnsi="Times New Roman" w:cs="Times New Roman"/>
          <w:sz w:val="24"/>
          <w:szCs w:val="24"/>
        </w:rPr>
        <w:t xml:space="preserve">(2017) en el golfo de Cariaco. Esto también concuerda con otras zonas del caribe, donde Morales y Murillo (1996) en Costa Rica y Jerez-Guerrero </w:t>
      </w:r>
      <w:r w:rsidRPr="004D6CF8">
        <w:rPr>
          <w:rFonts w:ascii="Times New Roman" w:hAnsi="Times New Roman" w:cs="Times New Roman"/>
          <w:i/>
          <w:sz w:val="24"/>
          <w:szCs w:val="24"/>
        </w:rPr>
        <w:t>et al.</w:t>
      </w:r>
      <w:r w:rsidRPr="00CA21EA">
        <w:rPr>
          <w:rFonts w:ascii="Times New Roman" w:hAnsi="Times New Roman" w:cs="Times New Roman"/>
          <w:sz w:val="24"/>
          <w:szCs w:val="24"/>
        </w:rPr>
        <w:t xml:space="preserve"> (201</w:t>
      </w:r>
      <w:r w:rsidRPr="004D6CF8">
        <w:rPr>
          <w:rFonts w:ascii="Times New Roman" w:hAnsi="Times New Roman" w:cs="Times New Roman"/>
          <w:sz w:val="24"/>
          <w:szCs w:val="24"/>
        </w:rPr>
        <w:t>7) en Colombia reportaron mayor concentración de organismos holoplanctónicos.</w:t>
      </w:r>
    </w:p>
    <w:p w14:paraId="67A03382" w14:textId="77777777" w:rsidR="000A106E" w:rsidRPr="004D6CF8" w:rsidRDefault="000A106E" w:rsidP="005823E6">
      <w:pPr>
        <w:pStyle w:val="Lista2"/>
      </w:pPr>
    </w:p>
    <w:p w14:paraId="3E552919" w14:textId="2BF0FF6C" w:rsidR="00862737" w:rsidRPr="00483E92" w:rsidRDefault="00741E1C" w:rsidP="001F7EA1">
      <w:pPr>
        <w:pStyle w:val="Ttulo3"/>
      </w:pPr>
      <w:bookmarkStart w:id="108" w:name="_Toc139880228"/>
      <w:bookmarkStart w:id="109" w:name="_Toc150521979"/>
      <w:bookmarkStart w:id="110" w:name="_Toc152213662"/>
      <w:r w:rsidRPr="00483E92">
        <w:t xml:space="preserve">3.5.- </w:t>
      </w:r>
      <w:r w:rsidR="00862737" w:rsidRPr="00483E92">
        <w:t xml:space="preserve">Grupos del </w:t>
      </w:r>
      <w:r w:rsidR="001F7EA1" w:rsidRPr="00483E92">
        <w:t>h</w:t>
      </w:r>
      <w:r w:rsidR="00862737" w:rsidRPr="00483E92">
        <w:t>oloplancton</w:t>
      </w:r>
      <w:bookmarkEnd w:id="108"/>
      <w:bookmarkEnd w:id="109"/>
      <w:bookmarkEnd w:id="110"/>
    </w:p>
    <w:p w14:paraId="1778339B" w14:textId="0DAD754E" w:rsidR="008F134B" w:rsidRDefault="008060C3" w:rsidP="00620852">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lang w:val="es-ES"/>
        </w:rPr>
        <w:t xml:space="preserve">Dentro de los grupos que se estudiaron del holoplancton, están los copépodos, branchiopodos (cladóceros) y quetognatos (Figura 11). Los copépodos fueron los organismos que dominaron en todo el estudio, en agosto el valor máximo fue de </w:t>
      </w:r>
      <w:r w:rsidRPr="00483E92">
        <w:rPr>
          <w:rFonts w:ascii="Times New Roman" w:eastAsia="Times New Roman" w:hAnsi="Times New Roman" w:cs="Times New Roman"/>
          <w:sz w:val="24"/>
          <w:szCs w:val="24"/>
          <w:lang w:val="es-ES"/>
        </w:rPr>
        <w:t>13</w:t>
      </w:r>
      <w:r w:rsidR="00C7108B" w:rsidRPr="00483E92">
        <w:rPr>
          <w:rFonts w:ascii="Times New Roman" w:eastAsia="Times New Roman" w:hAnsi="Times New Roman" w:cs="Times New Roman"/>
          <w:sz w:val="24"/>
          <w:szCs w:val="24"/>
          <w:lang w:val="es-ES"/>
        </w:rPr>
        <w:t xml:space="preserve"> </w:t>
      </w:r>
      <w:r w:rsidRPr="00483E92">
        <w:rPr>
          <w:rFonts w:ascii="Times New Roman" w:eastAsia="Times New Roman" w:hAnsi="Times New Roman" w:cs="Times New Roman"/>
          <w:sz w:val="24"/>
          <w:szCs w:val="24"/>
          <w:lang w:val="es-ES"/>
        </w:rPr>
        <w:t xml:space="preserve">566 org/12 horas a diferencia de julio </w:t>
      </w:r>
      <w:r w:rsidR="00C7108B" w:rsidRPr="00483E92">
        <w:rPr>
          <w:rFonts w:ascii="Times New Roman" w:eastAsia="Times New Roman" w:hAnsi="Times New Roman" w:cs="Times New Roman"/>
          <w:sz w:val="24"/>
          <w:szCs w:val="24"/>
          <w:lang w:val="es-ES"/>
        </w:rPr>
        <w:t>donde solamente</w:t>
      </w:r>
      <w:r w:rsidRPr="00483E92">
        <w:rPr>
          <w:rFonts w:ascii="Times New Roman" w:eastAsia="Times New Roman" w:hAnsi="Times New Roman" w:cs="Times New Roman"/>
          <w:sz w:val="24"/>
          <w:szCs w:val="24"/>
          <w:lang w:val="es-ES"/>
        </w:rPr>
        <w:t xml:space="preserve"> se </w:t>
      </w:r>
      <w:r w:rsidR="00C7108B" w:rsidRPr="00483E92">
        <w:rPr>
          <w:rFonts w:ascii="Times New Roman" w:eastAsia="Times New Roman" w:hAnsi="Times New Roman" w:cs="Times New Roman"/>
          <w:sz w:val="24"/>
          <w:szCs w:val="24"/>
          <w:lang w:val="es-ES"/>
        </w:rPr>
        <w:t>reportaron 58 org/12 horas; los</w:t>
      </w:r>
      <w:r w:rsidRPr="00483E92">
        <w:rPr>
          <w:rFonts w:ascii="Times New Roman" w:hAnsi="Times New Roman" w:cs="Times New Roman"/>
          <w:sz w:val="24"/>
          <w:szCs w:val="24"/>
          <w:lang w:val="es-ES"/>
        </w:rPr>
        <w:t xml:space="preserve"> promedio</w:t>
      </w:r>
      <w:r w:rsidR="00C7108B" w:rsidRPr="00483E92">
        <w:rPr>
          <w:rFonts w:ascii="Times New Roman" w:hAnsi="Times New Roman" w:cs="Times New Roman"/>
          <w:sz w:val="24"/>
          <w:szCs w:val="24"/>
          <w:lang w:val="es-ES"/>
        </w:rPr>
        <w:t>s</w:t>
      </w:r>
      <w:r w:rsidRPr="00483E92">
        <w:rPr>
          <w:rFonts w:ascii="Times New Roman" w:hAnsi="Times New Roman" w:cs="Times New Roman"/>
          <w:sz w:val="24"/>
          <w:szCs w:val="24"/>
          <w:lang w:val="es-ES"/>
        </w:rPr>
        <w:t xml:space="preserve"> </w:t>
      </w:r>
      <w:r w:rsidR="00C7108B" w:rsidRPr="00483E92">
        <w:rPr>
          <w:rFonts w:ascii="Times New Roman" w:hAnsi="Times New Roman" w:cs="Times New Roman"/>
          <w:sz w:val="24"/>
          <w:szCs w:val="24"/>
          <w:lang w:val="es-ES"/>
        </w:rPr>
        <w:t>de abundancia más elevados se hallaron en</w:t>
      </w:r>
      <w:r w:rsidRPr="00483E92">
        <w:rPr>
          <w:rFonts w:ascii="Times New Roman" w:hAnsi="Times New Roman" w:cs="Times New Roman"/>
          <w:sz w:val="24"/>
          <w:szCs w:val="24"/>
          <w:lang w:val="es-ES"/>
        </w:rPr>
        <w:t xml:space="preserve"> enero, febrero y agosto (</w:t>
      </w:r>
      <w:r w:rsidRPr="00483E92">
        <w:rPr>
          <w:rFonts w:ascii="MS Reference Sans Serif" w:eastAsiaTheme="minorEastAsia" w:hAnsi="MS Reference Sans Serif" w:cs="Times New Roman"/>
          <w:kern w:val="24"/>
          <w:sz w:val="24"/>
          <w:szCs w:val="24"/>
          <w:lang w:eastAsia="es-VE"/>
        </w:rPr>
        <w:t></w:t>
      </w:r>
      <w:r w:rsidR="00D66691" w:rsidRPr="00483E92">
        <w:rPr>
          <w:rFonts w:ascii="MS Reference Sans Serif" w:eastAsiaTheme="minorEastAsia" w:hAnsi="MS Reference Sans Serif" w:cs="Times New Roman"/>
          <w:kern w:val="24"/>
          <w:sz w:val="24"/>
          <w:szCs w:val="24"/>
          <w:lang w:eastAsia="es-VE"/>
        </w:rPr>
        <w:t xml:space="preserve"> </w:t>
      </w:r>
      <w:r w:rsidR="00D66691" w:rsidRPr="00483E92">
        <w:rPr>
          <w:rFonts w:ascii="Times New Roman" w:hAnsi="Times New Roman" w:cs="Times New Roman"/>
          <w:sz w:val="24"/>
          <w:szCs w:val="24"/>
        </w:rPr>
        <w:t xml:space="preserve">= </w:t>
      </w:r>
      <w:r w:rsidRPr="00483E92">
        <w:rPr>
          <w:rFonts w:ascii="Times New Roman" w:hAnsi="Times New Roman" w:cs="Times New Roman"/>
          <w:sz w:val="24"/>
          <w:szCs w:val="24"/>
          <w:lang w:val="es-ES"/>
        </w:rPr>
        <w:t>8</w:t>
      </w:r>
      <w:r w:rsidR="00643F04" w:rsidRPr="00483E92">
        <w:rPr>
          <w:rFonts w:ascii="Times New Roman" w:hAnsi="Times New Roman" w:cs="Times New Roman"/>
          <w:sz w:val="24"/>
          <w:szCs w:val="24"/>
          <w:lang w:val="es-ES"/>
        </w:rPr>
        <w:t xml:space="preserve"> </w:t>
      </w:r>
      <w:r w:rsidRPr="00483E92">
        <w:rPr>
          <w:rFonts w:ascii="Times New Roman" w:hAnsi="Times New Roman" w:cs="Times New Roman"/>
          <w:sz w:val="24"/>
          <w:szCs w:val="24"/>
          <w:lang w:val="es-ES"/>
        </w:rPr>
        <w:t>738</w:t>
      </w:r>
      <w:r w:rsidR="00643F04" w:rsidRPr="00483E92">
        <w:rPr>
          <w:rFonts w:ascii="Times New Roman" w:hAnsi="Times New Roman" w:cs="Times New Roman"/>
          <w:sz w:val="24"/>
          <w:szCs w:val="24"/>
          <w:lang w:val="es-ES"/>
        </w:rPr>
        <w:t>;</w:t>
      </w:r>
      <w:r w:rsidRPr="00483E92">
        <w:rPr>
          <w:rFonts w:ascii="Times New Roman" w:hAnsi="Times New Roman" w:cs="Times New Roman"/>
          <w:sz w:val="24"/>
          <w:szCs w:val="24"/>
          <w:lang w:val="es-ES"/>
        </w:rPr>
        <w:t xml:space="preserve"> 5</w:t>
      </w:r>
      <w:r w:rsidR="00643F04" w:rsidRPr="00483E92">
        <w:rPr>
          <w:rFonts w:ascii="Times New Roman" w:hAnsi="Times New Roman" w:cs="Times New Roman"/>
          <w:sz w:val="24"/>
          <w:szCs w:val="24"/>
          <w:lang w:val="es-ES"/>
        </w:rPr>
        <w:t xml:space="preserve"> </w:t>
      </w:r>
      <w:r w:rsidRPr="00483E92">
        <w:rPr>
          <w:rFonts w:ascii="Times New Roman" w:hAnsi="Times New Roman" w:cs="Times New Roman"/>
          <w:sz w:val="24"/>
          <w:szCs w:val="24"/>
          <w:lang w:val="es-ES"/>
        </w:rPr>
        <w:t xml:space="preserve">837 </w:t>
      </w:r>
      <w:r w:rsidR="00643F04" w:rsidRPr="00483E92">
        <w:rPr>
          <w:rFonts w:ascii="Times New Roman" w:hAnsi="Times New Roman" w:cs="Times New Roman"/>
          <w:sz w:val="24"/>
          <w:szCs w:val="24"/>
          <w:lang w:val="es-ES"/>
        </w:rPr>
        <w:t xml:space="preserve">y </w:t>
      </w:r>
      <w:r w:rsidRPr="00483E92">
        <w:rPr>
          <w:rFonts w:ascii="Times New Roman" w:hAnsi="Times New Roman" w:cs="Times New Roman"/>
          <w:sz w:val="24"/>
          <w:szCs w:val="24"/>
          <w:lang w:val="es-ES"/>
        </w:rPr>
        <w:t>12</w:t>
      </w:r>
      <w:r w:rsidR="00643F04" w:rsidRPr="00483E92">
        <w:rPr>
          <w:rFonts w:ascii="Times New Roman" w:hAnsi="Times New Roman" w:cs="Times New Roman"/>
          <w:sz w:val="24"/>
          <w:szCs w:val="24"/>
          <w:lang w:val="es-ES"/>
        </w:rPr>
        <w:t xml:space="preserve"> </w:t>
      </w:r>
      <w:r w:rsidRPr="00483E92">
        <w:rPr>
          <w:rFonts w:ascii="Times New Roman" w:hAnsi="Times New Roman" w:cs="Times New Roman"/>
          <w:sz w:val="24"/>
          <w:szCs w:val="24"/>
          <w:lang w:val="es-ES"/>
        </w:rPr>
        <w:t>39</w:t>
      </w:r>
      <w:r w:rsidR="00643F04" w:rsidRPr="00483E92">
        <w:rPr>
          <w:rFonts w:ascii="Times New Roman" w:hAnsi="Times New Roman" w:cs="Times New Roman"/>
          <w:sz w:val="24"/>
          <w:szCs w:val="24"/>
          <w:lang w:val="es-ES"/>
        </w:rPr>
        <w:t>6</w:t>
      </w:r>
      <w:r w:rsidRPr="00483E92">
        <w:rPr>
          <w:rFonts w:ascii="Times New Roman" w:hAnsi="Times New Roman" w:cs="Times New Roman"/>
          <w:sz w:val="24"/>
          <w:szCs w:val="24"/>
          <w:lang w:val="es-ES"/>
        </w:rPr>
        <w:t xml:space="preserve"> org/12 horas, respectivamente); </w:t>
      </w:r>
      <w:r w:rsidR="00EE663A" w:rsidRPr="00483E92">
        <w:rPr>
          <w:rFonts w:ascii="Times New Roman" w:hAnsi="Times New Roman" w:cs="Times New Roman"/>
          <w:sz w:val="24"/>
          <w:szCs w:val="24"/>
        </w:rPr>
        <w:t>estos organismo</w:t>
      </w:r>
      <w:r w:rsidR="00873E69" w:rsidRPr="00483E92">
        <w:rPr>
          <w:rFonts w:ascii="Times New Roman" w:hAnsi="Times New Roman" w:cs="Times New Roman"/>
          <w:sz w:val="24"/>
          <w:szCs w:val="24"/>
        </w:rPr>
        <w:t>s</w:t>
      </w:r>
      <w:r w:rsidR="00EE663A" w:rsidRPr="00483E92">
        <w:rPr>
          <w:rFonts w:ascii="Times New Roman" w:hAnsi="Times New Roman" w:cs="Times New Roman"/>
          <w:sz w:val="24"/>
          <w:szCs w:val="24"/>
        </w:rPr>
        <w:t xml:space="preserve"> presentaron diferencias significativas con respecto a</w:t>
      </w:r>
      <w:r w:rsidR="006B1A1F" w:rsidRPr="00483E92">
        <w:rPr>
          <w:rFonts w:ascii="Times New Roman" w:hAnsi="Times New Roman" w:cs="Times New Roman"/>
          <w:sz w:val="24"/>
          <w:szCs w:val="24"/>
        </w:rPr>
        <w:t xml:space="preserve"> </w:t>
      </w:r>
      <w:r w:rsidR="00814CE2" w:rsidRPr="00483E92">
        <w:rPr>
          <w:rFonts w:ascii="Times New Roman" w:hAnsi="Times New Roman" w:cs="Times New Roman"/>
          <w:sz w:val="24"/>
          <w:szCs w:val="24"/>
        </w:rPr>
        <w:t xml:space="preserve">los </w:t>
      </w:r>
      <w:r w:rsidR="006B1A1F" w:rsidRPr="00483E92">
        <w:rPr>
          <w:rFonts w:ascii="Times New Roman" w:hAnsi="Times New Roman" w:cs="Times New Roman"/>
          <w:sz w:val="24"/>
          <w:szCs w:val="24"/>
        </w:rPr>
        <w:t>meses</w:t>
      </w:r>
      <w:r w:rsidR="00210C49" w:rsidRPr="00483E92">
        <w:rPr>
          <w:rFonts w:ascii="Times New Roman" w:hAnsi="Times New Roman" w:cs="Times New Roman"/>
          <w:sz w:val="24"/>
          <w:szCs w:val="24"/>
        </w:rPr>
        <w:t xml:space="preserve"> (KW</w:t>
      </w:r>
      <w:r w:rsidR="00D66691" w:rsidRPr="00483E92">
        <w:rPr>
          <w:rFonts w:ascii="Times New Roman" w:hAnsi="Times New Roman" w:cs="Times New Roman"/>
          <w:sz w:val="24"/>
          <w:szCs w:val="24"/>
        </w:rPr>
        <w:t xml:space="preserve"> = </w:t>
      </w:r>
      <w:r w:rsidR="00210C49" w:rsidRPr="00483E92">
        <w:rPr>
          <w:rFonts w:ascii="Times New Roman" w:hAnsi="Times New Roman" w:cs="Times New Roman"/>
          <w:sz w:val="24"/>
          <w:szCs w:val="24"/>
        </w:rPr>
        <w:t xml:space="preserve">19,70; p </w:t>
      </w:r>
      <w:r w:rsidR="006B1A1F" w:rsidRPr="00483E92">
        <w:rPr>
          <w:rFonts w:ascii="Times New Roman" w:hAnsi="Times New Roman" w:cs="Times New Roman"/>
          <w:sz w:val="24"/>
          <w:szCs w:val="24"/>
        </w:rPr>
        <w:t>&lt;</w:t>
      </w:r>
      <w:r w:rsidR="00210C49" w:rsidRPr="00483E92">
        <w:rPr>
          <w:rFonts w:ascii="Times New Roman" w:hAnsi="Times New Roman" w:cs="Times New Roman"/>
          <w:sz w:val="24"/>
          <w:szCs w:val="24"/>
        </w:rPr>
        <w:t xml:space="preserve"> 0</w:t>
      </w:r>
      <w:r w:rsidR="006B1A1F" w:rsidRPr="00483E92">
        <w:rPr>
          <w:rFonts w:ascii="Times New Roman" w:hAnsi="Times New Roman" w:cs="Times New Roman"/>
          <w:sz w:val="24"/>
          <w:szCs w:val="24"/>
        </w:rPr>
        <w:t>,05</w:t>
      </w:r>
      <w:r w:rsidR="00210C49" w:rsidRPr="00483E92">
        <w:rPr>
          <w:rFonts w:ascii="Times New Roman" w:hAnsi="Times New Roman" w:cs="Times New Roman"/>
          <w:sz w:val="24"/>
          <w:szCs w:val="24"/>
        </w:rPr>
        <w:t>)</w:t>
      </w:r>
      <w:r w:rsidR="000C5DF1" w:rsidRPr="00483E92">
        <w:rPr>
          <w:rFonts w:ascii="Times New Roman" w:hAnsi="Times New Roman" w:cs="Times New Roman"/>
          <w:sz w:val="24"/>
          <w:szCs w:val="24"/>
        </w:rPr>
        <w:t xml:space="preserve">, mientras que </w:t>
      </w:r>
      <w:r w:rsidR="00873E69" w:rsidRPr="00483E92">
        <w:rPr>
          <w:rFonts w:ascii="Times New Roman" w:hAnsi="Times New Roman" w:cs="Times New Roman"/>
          <w:sz w:val="24"/>
          <w:szCs w:val="24"/>
        </w:rPr>
        <w:t xml:space="preserve">con las </w:t>
      </w:r>
      <w:r w:rsidR="00210C49" w:rsidRPr="00483E92">
        <w:rPr>
          <w:rFonts w:ascii="Times New Roman" w:hAnsi="Times New Roman" w:cs="Times New Roman"/>
          <w:sz w:val="24"/>
          <w:szCs w:val="24"/>
        </w:rPr>
        <w:t xml:space="preserve">estaciones </w:t>
      </w:r>
      <w:r w:rsidR="00EE663A" w:rsidRPr="00483E92">
        <w:rPr>
          <w:rFonts w:ascii="Times New Roman" w:hAnsi="Times New Roman" w:cs="Times New Roman"/>
          <w:sz w:val="24"/>
          <w:szCs w:val="24"/>
        </w:rPr>
        <w:t>(KW</w:t>
      </w:r>
      <w:r w:rsidR="00D66691" w:rsidRPr="00483E92">
        <w:rPr>
          <w:rFonts w:ascii="Times New Roman" w:hAnsi="Times New Roman" w:cs="Times New Roman"/>
          <w:sz w:val="24"/>
          <w:szCs w:val="24"/>
        </w:rPr>
        <w:t xml:space="preserve"> </w:t>
      </w:r>
      <w:r w:rsidR="00EE663A" w:rsidRPr="00483E92">
        <w:rPr>
          <w:rFonts w:ascii="Times New Roman" w:hAnsi="Times New Roman" w:cs="Times New Roman"/>
          <w:sz w:val="24"/>
          <w:szCs w:val="24"/>
        </w:rPr>
        <w:t>= 0,30; p &gt; 0,05)</w:t>
      </w:r>
      <w:r w:rsidR="000C5DF1" w:rsidRPr="00483E92">
        <w:rPr>
          <w:rFonts w:ascii="Times New Roman" w:hAnsi="Times New Roman" w:cs="Times New Roman"/>
          <w:sz w:val="24"/>
          <w:szCs w:val="24"/>
        </w:rPr>
        <w:t xml:space="preserve"> y</w:t>
      </w:r>
      <w:r w:rsidR="005A534B" w:rsidRPr="00483E92">
        <w:rPr>
          <w:rFonts w:ascii="Times New Roman" w:hAnsi="Times New Roman" w:cs="Times New Roman"/>
          <w:sz w:val="24"/>
          <w:szCs w:val="24"/>
        </w:rPr>
        <w:t xml:space="preserve"> </w:t>
      </w:r>
      <w:r w:rsidR="000C5DF1" w:rsidRPr="00483E92">
        <w:rPr>
          <w:rFonts w:ascii="Times New Roman" w:hAnsi="Times New Roman" w:cs="Times New Roman"/>
          <w:sz w:val="24"/>
          <w:szCs w:val="24"/>
        </w:rPr>
        <w:t>por</w:t>
      </w:r>
      <w:r w:rsidR="00EE663A" w:rsidRPr="00483E92">
        <w:rPr>
          <w:rFonts w:ascii="Times New Roman" w:hAnsi="Times New Roman" w:cs="Times New Roman"/>
          <w:sz w:val="24"/>
          <w:szCs w:val="24"/>
        </w:rPr>
        <w:t xml:space="preserve"> periodo</w:t>
      </w:r>
      <w:r w:rsidR="000C5DF1" w:rsidRPr="00483E92">
        <w:rPr>
          <w:rFonts w:ascii="Times New Roman" w:hAnsi="Times New Roman" w:cs="Times New Roman"/>
          <w:sz w:val="24"/>
          <w:szCs w:val="24"/>
        </w:rPr>
        <w:t>s</w:t>
      </w:r>
      <w:r w:rsidR="00EE663A" w:rsidRPr="00483E92">
        <w:rPr>
          <w:rFonts w:ascii="Times New Roman" w:hAnsi="Times New Roman" w:cs="Times New Roman"/>
          <w:sz w:val="24"/>
          <w:szCs w:val="24"/>
        </w:rPr>
        <w:t xml:space="preserve"> (</w:t>
      </w:r>
      <w:r w:rsidR="00D66691" w:rsidRPr="00483E92">
        <w:rPr>
          <w:rFonts w:ascii="Times New Roman" w:hAnsi="Times New Roman" w:cs="Times New Roman"/>
          <w:sz w:val="24"/>
          <w:szCs w:val="24"/>
        </w:rPr>
        <w:t xml:space="preserve">W </w:t>
      </w:r>
      <w:r w:rsidR="00EE663A" w:rsidRPr="00483E92">
        <w:rPr>
          <w:rFonts w:ascii="Times New Roman" w:hAnsi="Times New Roman" w:cs="Times New Roman"/>
          <w:sz w:val="24"/>
          <w:szCs w:val="24"/>
        </w:rPr>
        <w:t>= 0,76; p &gt; 0,05</w:t>
      </w:r>
      <w:r w:rsidR="00D66691" w:rsidRPr="00483E92">
        <w:rPr>
          <w:rFonts w:ascii="Times New Roman" w:hAnsi="Times New Roman" w:cs="Times New Roman"/>
          <w:sz w:val="24"/>
          <w:szCs w:val="24"/>
        </w:rPr>
        <w:t>;</w:t>
      </w:r>
      <w:r w:rsidR="00862737" w:rsidRPr="00483E92">
        <w:rPr>
          <w:rFonts w:ascii="Times New Roman" w:hAnsi="Times New Roman" w:cs="Times New Roman"/>
          <w:sz w:val="24"/>
          <w:szCs w:val="24"/>
        </w:rPr>
        <w:t xml:space="preserve"> </w:t>
      </w:r>
      <w:r w:rsidR="0026701E" w:rsidRPr="00483E92">
        <w:rPr>
          <w:rFonts w:ascii="Times New Roman" w:hAnsi="Times New Roman" w:cs="Times New Roman"/>
          <w:sz w:val="24"/>
          <w:szCs w:val="24"/>
        </w:rPr>
        <w:t>Figura</w:t>
      </w:r>
      <w:r w:rsidR="00862737" w:rsidRPr="00483E92">
        <w:rPr>
          <w:rFonts w:ascii="Times New Roman" w:hAnsi="Times New Roman" w:cs="Times New Roman"/>
          <w:sz w:val="24"/>
          <w:szCs w:val="24"/>
        </w:rPr>
        <w:t xml:space="preserve"> 11A)</w:t>
      </w:r>
      <w:r w:rsidR="000C5DF1" w:rsidRPr="00483E92">
        <w:rPr>
          <w:rFonts w:ascii="Times New Roman" w:hAnsi="Times New Roman" w:cs="Times New Roman"/>
          <w:sz w:val="24"/>
          <w:szCs w:val="24"/>
        </w:rPr>
        <w:t xml:space="preserve"> no se hallaron diferencias</w:t>
      </w:r>
      <w:r w:rsidR="00862737" w:rsidRPr="00483E92">
        <w:rPr>
          <w:rFonts w:ascii="Times New Roman" w:hAnsi="Times New Roman" w:cs="Times New Roman"/>
          <w:sz w:val="24"/>
          <w:szCs w:val="24"/>
        </w:rPr>
        <w:t xml:space="preserve">. </w:t>
      </w:r>
      <w:r w:rsidR="00EB4884" w:rsidRPr="00DD41F7">
        <w:rPr>
          <w:rFonts w:ascii="Times New Roman" w:hAnsi="Times New Roman" w:cs="Times New Roman"/>
          <w:sz w:val="24"/>
          <w:szCs w:val="24"/>
        </w:rPr>
        <w:t xml:space="preserve">El test de Dunn genero </w:t>
      </w:r>
      <w:r w:rsidR="00EB4884">
        <w:rPr>
          <w:rFonts w:ascii="Times New Roman" w:hAnsi="Times New Roman" w:cs="Times New Roman"/>
          <w:sz w:val="24"/>
          <w:szCs w:val="24"/>
        </w:rPr>
        <w:t>15</w:t>
      </w:r>
      <w:r w:rsidR="00EB4884" w:rsidRPr="00A07D46">
        <w:rPr>
          <w:rFonts w:ascii="Times New Roman" w:hAnsi="Times New Roman" w:cs="Times New Roman"/>
          <w:sz w:val="24"/>
          <w:szCs w:val="24"/>
        </w:rPr>
        <w:t xml:space="preserve"> pares de subgrupos, entre los cuales solo se observaron diferencias estadísticas </w:t>
      </w:r>
      <w:r w:rsidR="00390EE3">
        <w:rPr>
          <w:rFonts w:ascii="Times New Roman" w:hAnsi="Times New Roman" w:cs="Times New Roman"/>
          <w:sz w:val="24"/>
          <w:szCs w:val="24"/>
        </w:rPr>
        <w:t>en la abundancia de los copépodos</w:t>
      </w:r>
      <w:r w:rsidR="00EB4884" w:rsidRPr="00A07D46">
        <w:rPr>
          <w:rFonts w:ascii="Times New Roman" w:hAnsi="Times New Roman" w:cs="Times New Roman"/>
          <w:sz w:val="24"/>
          <w:szCs w:val="24"/>
        </w:rPr>
        <w:t xml:space="preserve"> entre </w:t>
      </w:r>
      <w:r w:rsidR="00390EE3">
        <w:rPr>
          <w:rFonts w:ascii="Times New Roman" w:hAnsi="Times New Roman" w:cs="Times New Roman"/>
          <w:sz w:val="24"/>
          <w:szCs w:val="24"/>
        </w:rPr>
        <w:t>marzo</w:t>
      </w:r>
      <w:r w:rsidR="00EB4884" w:rsidRPr="00A07D46">
        <w:rPr>
          <w:rFonts w:ascii="Times New Roman" w:hAnsi="Times New Roman" w:cs="Times New Roman"/>
          <w:sz w:val="24"/>
          <w:szCs w:val="24"/>
        </w:rPr>
        <w:t xml:space="preserve"> y </w:t>
      </w:r>
      <w:r w:rsidR="00390EE3" w:rsidRPr="0051754C">
        <w:rPr>
          <w:rFonts w:ascii="Times New Roman" w:hAnsi="Times New Roman" w:cs="Times New Roman"/>
          <w:sz w:val="24"/>
          <w:szCs w:val="24"/>
        </w:rPr>
        <w:t>agosto</w:t>
      </w:r>
      <w:r w:rsidR="00EB4884" w:rsidRPr="0051754C">
        <w:rPr>
          <w:rFonts w:ascii="Times New Roman" w:hAnsi="Times New Roman" w:cs="Times New Roman"/>
          <w:sz w:val="24"/>
          <w:szCs w:val="24"/>
        </w:rPr>
        <w:t xml:space="preserve"> (Dunn= </w:t>
      </w:r>
      <w:r w:rsidR="0051754C" w:rsidRPr="0051754C">
        <w:rPr>
          <w:rFonts w:ascii="Times New Roman" w:hAnsi="Times New Roman" w:cs="Times New Roman"/>
          <w:sz w:val="24"/>
          <w:szCs w:val="24"/>
        </w:rPr>
        <w:t>3,53</w:t>
      </w:r>
      <w:r w:rsidR="00EB4884" w:rsidRPr="0051754C">
        <w:rPr>
          <w:rFonts w:ascii="Times New Roman" w:hAnsi="Times New Roman" w:cs="Times New Roman"/>
          <w:sz w:val="24"/>
          <w:szCs w:val="24"/>
        </w:rPr>
        <w:t xml:space="preserve">; </w:t>
      </w:r>
      <w:r w:rsidR="00EB4884" w:rsidRPr="0051754C">
        <w:rPr>
          <w:rFonts w:ascii="Times New Roman" w:hAnsi="Times New Roman" w:cs="Times New Roman"/>
          <w:i/>
          <w:sz w:val="24"/>
          <w:szCs w:val="24"/>
        </w:rPr>
        <w:t>p</w:t>
      </w:r>
      <w:r w:rsidR="00EB4884" w:rsidRPr="0051754C">
        <w:rPr>
          <w:rFonts w:ascii="Times New Roman" w:hAnsi="Times New Roman" w:cs="Times New Roman"/>
          <w:sz w:val="24"/>
          <w:szCs w:val="24"/>
        </w:rPr>
        <w:t>= 0,00</w:t>
      </w:r>
      <w:r w:rsidR="00390EE3" w:rsidRPr="0051754C">
        <w:rPr>
          <w:rFonts w:ascii="Times New Roman" w:hAnsi="Times New Roman" w:cs="Times New Roman"/>
          <w:sz w:val="24"/>
          <w:szCs w:val="24"/>
        </w:rPr>
        <w:t xml:space="preserve">6) y entre </w:t>
      </w:r>
      <w:r w:rsidR="00EB4884" w:rsidRPr="0051754C">
        <w:rPr>
          <w:rFonts w:ascii="Times New Roman" w:hAnsi="Times New Roman" w:cs="Times New Roman"/>
          <w:sz w:val="24"/>
          <w:szCs w:val="24"/>
        </w:rPr>
        <w:t>julio</w:t>
      </w:r>
      <w:r w:rsidR="00390EE3" w:rsidRPr="0051754C">
        <w:rPr>
          <w:rFonts w:ascii="Times New Roman" w:hAnsi="Times New Roman" w:cs="Times New Roman"/>
          <w:sz w:val="24"/>
          <w:szCs w:val="24"/>
        </w:rPr>
        <w:t xml:space="preserve"> y agosto</w:t>
      </w:r>
      <w:r w:rsidR="00EB4884" w:rsidRPr="0051754C">
        <w:rPr>
          <w:rFonts w:ascii="Times New Roman" w:hAnsi="Times New Roman" w:cs="Times New Roman"/>
          <w:sz w:val="24"/>
          <w:szCs w:val="24"/>
        </w:rPr>
        <w:t xml:space="preserve"> (Dunn= </w:t>
      </w:r>
      <w:r w:rsidR="0051754C" w:rsidRPr="0051754C">
        <w:rPr>
          <w:rFonts w:ascii="Times New Roman" w:hAnsi="Times New Roman" w:cs="Times New Roman"/>
          <w:sz w:val="24"/>
          <w:szCs w:val="24"/>
        </w:rPr>
        <w:t>2,99</w:t>
      </w:r>
      <w:r w:rsidR="00EB4884" w:rsidRPr="0051754C">
        <w:rPr>
          <w:rFonts w:ascii="Times New Roman" w:hAnsi="Times New Roman" w:cs="Times New Roman"/>
          <w:sz w:val="24"/>
          <w:szCs w:val="24"/>
        </w:rPr>
        <w:t xml:space="preserve">; </w:t>
      </w:r>
      <w:r w:rsidR="00EB4884" w:rsidRPr="0051754C">
        <w:rPr>
          <w:rFonts w:ascii="Times New Roman" w:hAnsi="Times New Roman" w:cs="Times New Roman"/>
          <w:i/>
          <w:sz w:val="24"/>
          <w:szCs w:val="24"/>
        </w:rPr>
        <w:t>p</w:t>
      </w:r>
      <w:r w:rsidR="00EB4884" w:rsidRPr="0051754C">
        <w:rPr>
          <w:rFonts w:ascii="Times New Roman" w:hAnsi="Times New Roman" w:cs="Times New Roman"/>
          <w:sz w:val="24"/>
          <w:szCs w:val="24"/>
        </w:rPr>
        <w:t>= 0,0</w:t>
      </w:r>
      <w:r w:rsidR="00390EE3" w:rsidRPr="0051754C">
        <w:rPr>
          <w:rFonts w:ascii="Times New Roman" w:hAnsi="Times New Roman" w:cs="Times New Roman"/>
          <w:sz w:val="24"/>
          <w:szCs w:val="24"/>
        </w:rPr>
        <w:t>42</w:t>
      </w:r>
      <w:r w:rsidR="00EB4884" w:rsidRPr="0051754C">
        <w:rPr>
          <w:rFonts w:ascii="Times New Roman" w:hAnsi="Times New Roman" w:cs="Times New Roman"/>
          <w:sz w:val="24"/>
          <w:szCs w:val="24"/>
        </w:rPr>
        <w:t>)</w:t>
      </w:r>
      <w:r w:rsidR="00390EE3" w:rsidRPr="0051754C">
        <w:rPr>
          <w:rFonts w:ascii="Times New Roman" w:hAnsi="Times New Roman" w:cs="Times New Roman"/>
          <w:sz w:val="24"/>
          <w:szCs w:val="24"/>
        </w:rPr>
        <w:t>.</w:t>
      </w:r>
    </w:p>
    <w:p w14:paraId="641666EB" w14:textId="5945A15E" w:rsidR="00862737" w:rsidRPr="00483E92" w:rsidRDefault="00862737" w:rsidP="00620852">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Los branchiopoda</w:t>
      </w:r>
      <w:r w:rsidR="002A7EBE" w:rsidRPr="00483E92">
        <w:rPr>
          <w:rFonts w:ascii="Times New Roman" w:hAnsi="Times New Roman" w:cs="Times New Roman"/>
          <w:sz w:val="24"/>
          <w:szCs w:val="24"/>
        </w:rPr>
        <w:t xml:space="preserve"> </w:t>
      </w:r>
      <w:r w:rsidRPr="00483E92">
        <w:rPr>
          <w:rFonts w:ascii="Times New Roman" w:hAnsi="Times New Roman" w:cs="Times New Roman"/>
          <w:sz w:val="24"/>
          <w:szCs w:val="24"/>
        </w:rPr>
        <w:t>siguieron en abundancia, con magnitudes elevadas en enero (</w:t>
      </w:r>
      <w:r w:rsidR="00292C53" w:rsidRPr="00483E92">
        <w:rPr>
          <w:rFonts w:ascii="Times New Roman" w:hAnsi="Times New Roman" w:cs="Times New Roman"/>
          <w:sz w:val="24"/>
          <w:szCs w:val="24"/>
        </w:rPr>
        <w:t>23</w:t>
      </w:r>
      <w:r w:rsidR="00AD26F7" w:rsidRPr="00483E92">
        <w:rPr>
          <w:rFonts w:ascii="Times New Roman" w:hAnsi="Times New Roman" w:cs="Times New Roman"/>
          <w:sz w:val="24"/>
          <w:szCs w:val="24"/>
        </w:rPr>
        <w:t xml:space="preserve"> </w:t>
      </w:r>
      <w:r w:rsidR="00292C53" w:rsidRPr="00483E92">
        <w:rPr>
          <w:rFonts w:ascii="Times New Roman" w:hAnsi="Times New Roman" w:cs="Times New Roman"/>
          <w:sz w:val="24"/>
          <w:szCs w:val="24"/>
        </w:rPr>
        <w:t>42</w:t>
      </w:r>
      <w:r w:rsidR="00AD26F7" w:rsidRPr="00483E92">
        <w:rPr>
          <w:rFonts w:ascii="Times New Roman" w:hAnsi="Times New Roman" w:cs="Times New Roman"/>
          <w:sz w:val="24"/>
          <w:szCs w:val="24"/>
        </w:rPr>
        <w:t>9</w:t>
      </w:r>
      <w:r w:rsidRPr="00483E92">
        <w:rPr>
          <w:rFonts w:ascii="Times New Roman" w:hAnsi="Times New Roman" w:cs="Times New Roman"/>
          <w:sz w:val="24"/>
          <w:szCs w:val="24"/>
        </w:rPr>
        <w:t xml:space="preserve"> org/12</w:t>
      </w:r>
      <w:r w:rsidR="0026701E" w:rsidRPr="00483E92">
        <w:rPr>
          <w:rFonts w:ascii="Times New Roman" w:hAnsi="Times New Roman" w:cs="Times New Roman"/>
          <w:sz w:val="24"/>
          <w:szCs w:val="24"/>
        </w:rPr>
        <w:t xml:space="preserve"> </w:t>
      </w:r>
      <w:r w:rsidRPr="00483E92">
        <w:rPr>
          <w:rFonts w:ascii="Times New Roman" w:hAnsi="Times New Roman" w:cs="Times New Roman"/>
          <w:sz w:val="24"/>
          <w:szCs w:val="24"/>
        </w:rPr>
        <w:t>horas), aunque también en agosto se registró un ligero aumento (</w:t>
      </w:r>
      <w:r w:rsidR="00292C53" w:rsidRPr="00483E92">
        <w:rPr>
          <w:rFonts w:ascii="Times New Roman" w:hAnsi="Times New Roman" w:cs="Times New Roman"/>
          <w:sz w:val="24"/>
          <w:szCs w:val="24"/>
        </w:rPr>
        <w:t>2</w:t>
      </w:r>
      <w:r w:rsidR="00AD26F7" w:rsidRPr="00483E92">
        <w:rPr>
          <w:rFonts w:ascii="Times New Roman" w:hAnsi="Times New Roman" w:cs="Times New Roman"/>
          <w:sz w:val="24"/>
          <w:szCs w:val="24"/>
        </w:rPr>
        <w:t xml:space="preserve"> </w:t>
      </w:r>
      <w:r w:rsidR="00292C53" w:rsidRPr="00483E92">
        <w:rPr>
          <w:rFonts w:ascii="Times New Roman" w:hAnsi="Times New Roman" w:cs="Times New Roman"/>
          <w:sz w:val="24"/>
          <w:szCs w:val="24"/>
        </w:rPr>
        <w:t>782</w:t>
      </w:r>
      <w:r w:rsidRPr="00483E92">
        <w:rPr>
          <w:rFonts w:ascii="Times New Roman" w:hAnsi="Times New Roman" w:cs="Times New Roman"/>
          <w:sz w:val="24"/>
          <w:szCs w:val="24"/>
        </w:rPr>
        <w:t xml:space="preserve"> org/12</w:t>
      </w:r>
      <w:r w:rsidR="0026701E" w:rsidRPr="00483E92">
        <w:rPr>
          <w:rFonts w:ascii="Times New Roman" w:hAnsi="Times New Roman" w:cs="Times New Roman"/>
          <w:sz w:val="24"/>
          <w:szCs w:val="24"/>
        </w:rPr>
        <w:t xml:space="preserve"> </w:t>
      </w:r>
      <w:r w:rsidRPr="00483E92">
        <w:rPr>
          <w:rFonts w:ascii="Times New Roman" w:hAnsi="Times New Roman" w:cs="Times New Roman"/>
          <w:sz w:val="24"/>
          <w:szCs w:val="24"/>
        </w:rPr>
        <w:t xml:space="preserve">horas; </w:t>
      </w:r>
      <w:r w:rsidR="0026701E" w:rsidRPr="00483E92">
        <w:rPr>
          <w:rFonts w:ascii="Times New Roman" w:hAnsi="Times New Roman" w:cs="Times New Roman"/>
          <w:sz w:val="24"/>
          <w:szCs w:val="24"/>
        </w:rPr>
        <w:t>Figura</w:t>
      </w:r>
      <w:r w:rsidRPr="00483E92">
        <w:rPr>
          <w:rFonts w:ascii="Times New Roman" w:hAnsi="Times New Roman" w:cs="Times New Roman"/>
          <w:sz w:val="24"/>
          <w:szCs w:val="24"/>
        </w:rPr>
        <w:t xml:space="preserve"> 11B)</w:t>
      </w:r>
      <w:r w:rsidR="002A7EBE" w:rsidRPr="00483E92">
        <w:rPr>
          <w:rFonts w:ascii="Times New Roman" w:hAnsi="Times New Roman" w:cs="Times New Roman"/>
          <w:sz w:val="24"/>
          <w:szCs w:val="24"/>
        </w:rPr>
        <w:t>, no presentaron diferencias significativa</w:t>
      </w:r>
      <w:r w:rsidR="00E614AA" w:rsidRPr="00483E92">
        <w:rPr>
          <w:rFonts w:ascii="Times New Roman" w:hAnsi="Times New Roman" w:cs="Times New Roman"/>
          <w:sz w:val="24"/>
          <w:szCs w:val="24"/>
        </w:rPr>
        <w:t>s</w:t>
      </w:r>
      <w:r w:rsidR="002A7EBE" w:rsidRPr="00483E92">
        <w:rPr>
          <w:rFonts w:ascii="Times New Roman" w:hAnsi="Times New Roman" w:cs="Times New Roman"/>
          <w:sz w:val="24"/>
          <w:szCs w:val="24"/>
        </w:rPr>
        <w:t xml:space="preserve"> con respecto a </w:t>
      </w:r>
      <w:r w:rsidR="00814CE2" w:rsidRPr="00483E92">
        <w:rPr>
          <w:rFonts w:ascii="Times New Roman" w:hAnsi="Times New Roman" w:cs="Times New Roman"/>
          <w:sz w:val="24"/>
          <w:szCs w:val="24"/>
        </w:rPr>
        <w:t xml:space="preserve">los </w:t>
      </w:r>
      <w:r w:rsidR="00D63E46" w:rsidRPr="00483E92">
        <w:rPr>
          <w:rFonts w:ascii="Times New Roman" w:hAnsi="Times New Roman" w:cs="Times New Roman"/>
          <w:sz w:val="24"/>
          <w:szCs w:val="24"/>
        </w:rPr>
        <w:t>meses</w:t>
      </w:r>
      <w:r w:rsidR="006F1F40" w:rsidRPr="00483E92">
        <w:rPr>
          <w:rFonts w:ascii="Times New Roman" w:hAnsi="Times New Roman" w:cs="Times New Roman"/>
          <w:sz w:val="24"/>
          <w:szCs w:val="24"/>
        </w:rPr>
        <w:t xml:space="preserve"> (KW</w:t>
      </w:r>
      <w:r w:rsidR="00D66691" w:rsidRPr="00483E92">
        <w:rPr>
          <w:rFonts w:ascii="Times New Roman" w:hAnsi="Times New Roman" w:cs="Times New Roman"/>
          <w:sz w:val="24"/>
          <w:szCs w:val="24"/>
        </w:rPr>
        <w:t xml:space="preserve"> = </w:t>
      </w:r>
      <w:r w:rsidR="006F1F40" w:rsidRPr="00483E92">
        <w:rPr>
          <w:rFonts w:ascii="Times New Roman" w:hAnsi="Times New Roman" w:cs="Times New Roman"/>
          <w:sz w:val="24"/>
          <w:szCs w:val="24"/>
        </w:rPr>
        <w:t>6,61; p &gt;0,05),</w:t>
      </w:r>
      <w:r w:rsidR="00D63E46" w:rsidRPr="00483E92">
        <w:rPr>
          <w:rFonts w:ascii="Times New Roman" w:hAnsi="Times New Roman" w:cs="Times New Roman"/>
          <w:sz w:val="24"/>
          <w:szCs w:val="24"/>
        </w:rPr>
        <w:t xml:space="preserve"> </w:t>
      </w:r>
      <w:r w:rsidR="002A7EBE" w:rsidRPr="00483E92">
        <w:rPr>
          <w:rFonts w:ascii="Times New Roman" w:hAnsi="Times New Roman" w:cs="Times New Roman"/>
          <w:sz w:val="24"/>
          <w:szCs w:val="24"/>
        </w:rPr>
        <w:t>estaciones (KW</w:t>
      </w:r>
      <w:r w:rsidR="00D66691" w:rsidRPr="00483E92">
        <w:rPr>
          <w:rFonts w:ascii="Times New Roman" w:hAnsi="Times New Roman" w:cs="Times New Roman"/>
          <w:sz w:val="24"/>
          <w:szCs w:val="24"/>
        </w:rPr>
        <w:t xml:space="preserve"> = </w:t>
      </w:r>
      <w:r w:rsidR="002A7EBE" w:rsidRPr="00483E92">
        <w:rPr>
          <w:rFonts w:ascii="Times New Roman" w:hAnsi="Times New Roman" w:cs="Times New Roman"/>
          <w:sz w:val="24"/>
          <w:szCs w:val="24"/>
        </w:rPr>
        <w:t>0,56; p &gt; 0,05)</w:t>
      </w:r>
      <w:r w:rsidR="009B1A57" w:rsidRPr="00483E92">
        <w:rPr>
          <w:rFonts w:ascii="Times New Roman" w:hAnsi="Times New Roman" w:cs="Times New Roman"/>
          <w:sz w:val="24"/>
          <w:szCs w:val="24"/>
        </w:rPr>
        <w:t>,</w:t>
      </w:r>
      <w:r w:rsidR="002A7EBE" w:rsidRPr="00483E92">
        <w:rPr>
          <w:rFonts w:ascii="Times New Roman" w:hAnsi="Times New Roman" w:cs="Times New Roman"/>
          <w:sz w:val="24"/>
          <w:szCs w:val="24"/>
        </w:rPr>
        <w:t xml:space="preserve"> ni</w:t>
      </w:r>
      <w:r w:rsidR="009B1A57" w:rsidRPr="00483E92">
        <w:rPr>
          <w:rFonts w:ascii="Times New Roman" w:hAnsi="Times New Roman" w:cs="Times New Roman"/>
          <w:sz w:val="24"/>
          <w:szCs w:val="24"/>
        </w:rPr>
        <w:t xml:space="preserve"> el</w:t>
      </w:r>
      <w:r w:rsidR="002A7EBE" w:rsidRPr="00483E92">
        <w:rPr>
          <w:rFonts w:ascii="Times New Roman" w:hAnsi="Times New Roman" w:cs="Times New Roman"/>
          <w:sz w:val="24"/>
          <w:szCs w:val="24"/>
        </w:rPr>
        <w:t xml:space="preserve"> período </w:t>
      </w:r>
      <w:r w:rsidR="00A77F96" w:rsidRPr="00483E92">
        <w:rPr>
          <w:rFonts w:ascii="Times New Roman" w:hAnsi="Times New Roman" w:cs="Times New Roman"/>
          <w:sz w:val="24"/>
          <w:szCs w:val="24"/>
        </w:rPr>
        <w:t>(</w:t>
      </w:r>
      <w:r w:rsidR="00D66691" w:rsidRPr="00483E92">
        <w:rPr>
          <w:rFonts w:ascii="Times New Roman" w:hAnsi="Times New Roman" w:cs="Times New Roman"/>
          <w:sz w:val="24"/>
          <w:szCs w:val="24"/>
        </w:rPr>
        <w:t xml:space="preserve">W </w:t>
      </w:r>
      <w:r w:rsidR="002A7EBE" w:rsidRPr="00483E92">
        <w:rPr>
          <w:rFonts w:ascii="Times New Roman" w:hAnsi="Times New Roman" w:cs="Times New Roman"/>
          <w:sz w:val="24"/>
          <w:szCs w:val="24"/>
        </w:rPr>
        <w:t xml:space="preserve">= </w:t>
      </w:r>
      <w:r w:rsidR="00A77F96" w:rsidRPr="00483E92">
        <w:rPr>
          <w:rFonts w:ascii="Times New Roman" w:hAnsi="Times New Roman" w:cs="Times New Roman"/>
          <w:sz w:val="24"/>
          <w:szCs w:val="24"/>
        </w:rPr>
        <w:t>1,21;</w:t>
      </w:r>
      <w:r w:rsidR="002A7EBE" w:rsidRPr="00483E92">
        <w:rPr>
          <w:rFonts w:ascii="Times New Roman" w:hAnsi="Times New Roman" w:cs="Times New Roman"/>
          <w:sz w:val="24"/>
          <w:szCs w:val="24"/>
        </w:rPr>
        <w:t xml:space="preserve"> </w:t>
      </w:r>
      <w:r w:rsidR="00A77F96" w:rsidRPr="00483E92">
        <w:rPr>
          <w:rFonts w:ascii="Times New Roman" w:hAnsi="Times New Roman" w:cs="Times New Roman"/>
          <w:sz w:val="24"/>
          <w:szCs w:val="24"/>
        </w:rPr>
        <w:t xml:space="preserve">p &gt; 0,05). </w:t>
      </w:r>
      <w:r w:rsidRPr="00483E92">
        <w:rPr>
          <w:rFonts w:ascii="Times New Roman" w:hAnsi="Times New Roman" w:cs="Times New Roman"/>
          <w:sz w:val="24"/>
          <w:szCs w:val="24"/>
        </w:rPr>
        <w:t xml:space="preserve">Los quetognatos </w:t>
      </w:r>
      <w:r w:rsidR="00AD49E3" w:rsidRPr="00483E92">
        <w:rPr>
          <w:rFonts w:ascii="Times New Roman" w:hAnsi="Times New Roman" w:cs="Times New Roman"/>
          <w:sz w:val="24"/>
          <w:szCs w:val="24"/>
        </w:rPr>
        <w:t xml:space="preserve">constituyeron </w:t>
      </w:r>
      <w:r w:rsidRPr="00483E92">
        <w:rPr>
          <w:rFonts w:ascii="Times New Roman" w:hAnsi="Times New Roman" w:cs="Times New Roman"/>
          <w:sz w:val="24"/>
          <w:szCs w:val="24"/>
        </w:rPr>
        <w:t>el tercer grupo en abundancia dentro del holoplancton, registrando</w:t>
      </w:r>
      <w:r w:rsidR="00645F6F" w:rsidRPr="00483E92">
        <w:rPr>
          <w:rFonts w:ascii="Times New Roman" w:hAnsi="Times New Roman" w:cs="Times New Roman"/>
          <w:sz w:val="24"/>
          <w:szCs w:val="24"/>
        </w:rPr>
        <w:t xml:space="preserve"> valor</w:t>
      </w:r>
      <w:r w:rsidR="00152970" w:rsidRPr="00483E92">
        <w:rPr>
          <w:rFonts w:ascii="Times New Roman" w:hAnsi="Times New Roman" w:cs="Times New Roman"/>
          <w:sz w:val="24"/>
          <w:szCs w:val="24"/>
        </w:rPr>
        <w:t>es</w:t>
      </w:r>
      <w:r w:rsidR="00645F6F" w:rsidRPr="00483E92">
        <w:rPr>
          <w:rFonts w:ascii="Times New Roman" w:hAnsi="Times New Roman" w:cs="Times New Roman"/>
          <w:sz w:val="24"/>
          <w:szCs w:val="24"/>
        </w:rPr>
        <w:t xml:space="preserve"> </w:t>
      </w:r>
      <w:r w:rsidR="00152970" w:rsidRPr="00483E92">
        <w:rPr>
          <w:rFonts w:ascii="Times New Roman" w:hAnsi="Times New Roman" w:cs="Times New Roman"/>
          <w:sz w:val="24"/>
          <w:szCs w:val="24"/>
        </w:rPr>
        <w:t>de máxima abundancia en junio y agosto (</w:t>
      </w:r>
      <w:r w:rsidR="00152970" w:rsidRPr="00483E92">
        <w:rPr>
          <w:rFonts w:ascii="MS Reference Sans Serif" w:hAnsi="MS Reference Sans Serif" w:cs="Times New Roman"/>
          <w:sz w:val="24"/>
          <w:szCs w:val="24"/>
        </w:rPr>
        <w:t></w:t>
      </w:r>
      <w:r w:rsidR="00152970" w:rsidRPr="00483E92">
        <w:rPr>
          <w:rFonts w:ascii="Times New Roman" w:hAnsi="Times New Roman" w:cs="Times New Roman"/>
          <w:sz w:val="24"/>
          <w:szCs w:val="24"/>
        </w:rPr>
        <w:t>= 185 y 244 CPUE org/12 horas; Figura 11C), mientras que el mínimo</w:t>
      </w:r>
      <w:r w:rsidR="00645F6F" w:rsidRPr="00483E92">
        <w:rPr>
          <w:rFonts w:ascii="Times New Roman" w:hAnsi="Times New Roman" w:cs="Times New Roman"/>
          <w:sz w:val="24"/>
          <w:szCs w:val="24"/>
        </w:rPr>
        <w:t xml:space="preserve"> de</w:t>
      </w:r>
      <w:r w:rsidR="00152970" w:rsidRPr="00483E92">
        <w:rPr>
          <w:rFonts w:ascii="Times New Roman" w:hAnsi="Times New Roman" w:cs="Times New Roman"/>
          <w:sz w:val="24"/>
          <w:szCs w:val="24"/>
        </w:rPr>
        <w:t xml:space="preserve"> observó en enero con 38 org/12horas.</w:t>
      </w:r>
      <w:r w:rsidR="00645F6F" w:rsidRPr="00483E92">
        <w:rPr>
          <w:rFonts w:ascii="Times New Roman" w:hAnsi="Times New Roman" w:cs="Times New Roman"/>
          <w:sz w:val="24"/>
          <w:szCs w:val="24"/>
        </w:rPr>
        <w:t xml:space="preserve"> </w:t>
      </w:r>
      <w:r w:rsidR="00152970" w:rsidRPr="00483E92">
        <w:rPr>
          <w:rFonts w:ascii="Times New Roman" w:hAnsi="Times New Roman" w:cs="Times New Roman"/>
          <w:sz w:val="24"/>
          <w:szCs w:val="24"/>
        </w:rPr>
        <w:t>N</w:t>
      </w:r>
      <w:r w:rsidR="00C643E6" w:rsidRPr="00483E92">
        <w:rPr>
          <w:rFonts w:ascii="Times New Roman" w:hAnsi="Times New Roman" w:cs="Times New Roman"/>
          <w:sz w:val="24"/>
          <w:szCs w:val="24"/>
        </w:rPr>
        <w:t xml:space="preserve">o hubo diferencia significativas con respecto a </w:t>
      </w:r>
      <w:r w:rsidR="00AD49E3" w:rsidRPr="00483E92">
        <w:rPr>
          <w:rFonts w:ascii="Times New Roman" w:hAnsi="Times New Roman" w:cs="Times New Roman"/>
          <w:sz w:val="24"/>
          <w:szCs w:val="24"/>
        </w:rPr>
        <w:t xml:space="preserve">los </w:t>
      </w:r>
      <w:r w:rsidR="006F1F40" w:rsidRPr="00483E92">
        <w:rPr>
          <w:rFonts w:ascii="Times New Roman" w:hAnsi="Times New Roman" w:cs="Times New Roman"/>
          <w:sz w:val="24"/>
          <w:szCs w:val="24"/>
        </w:rPr>
        <w:t>meses (KW</w:t>
      </w:r>
      <w:r w:rsidR="00D66691" w:rsidRPr="00483E92">
        <w:rPr>
          <w:rFonts w:ascii="Times New Roman" w:hAnsi="Times New Roman" w:cs="Times New Roman"/>
          <w:sz w:val="24"/>
          <w:szCs w:val="24"/>
        </w:rPr>
        <w:t xml:space="preserve"> = </w:t>
      </w:r>
      <w:r w:rsidR="006F1F40" w:rsidRPr="00483E92">
        <w:rPr>
          <w:rFonts w:ascii="Times New Roman" w:hAnsi="Times New Roman" w:cs="Times New Roman"/>
          <w:sz w:val="24"/>
          <w:szCs w:val="24"/>
        </w:rPr>
        <w:t xml:space="preserve">8,07; p &gt;0,05), </w:t>
      </w:r>
      <w:r w:rsidR="00C643E6" w:rsidRPr="00483E92">
        <w:rPr>
          <w:rFonts w:ascii="Times New Roman" w:hAnsi="Times New Roman" w:cs="Times New Roman"/>
          <w:sz w:val="24"/>
          <w:szCs w:val="24"/>
        </w:rPr>
        <w:t>estaciones (KW</w:t>
      </w:r>
      <w:r w:rsidR="00D66691" w:rsidRPr="00483E92">
        <w:rPr>
          <w:rFonts w:ascii="Times New Roman" w:hAnsi="Times New Roman" w:cs="Times New Roman"/>
          <w:sz w:val="24"/>
          <w:szCs w:val="24"/>
        </w:rPr>
        <w:t xml:space="preserve"> = </w:t>
      </w:r>
      <w:r w:rsidR="00C643E6" w:rsidRPr="00483E92">
        <w:rPr>
          <w:rFonts w:ascii="Times New Roman" w:hAnsi="Times New Roman" w:cs="Times New Roman"/>
          <w:sz w:val="24"/>
          <w:szCs w:val="24"/>
        </w:rPr>
        <w:t>0,58; p &gt; 0,05)</w:t>
      </w:r>
      <w:r w:rsidR="00AD49E3" w:rsidRPr="00483E92">
        <w:rPr>
          <w:rFonts w:ascii="Times New Roman" w:hAnsi="Times New Roman" w:cs="Times New Roman"/>
          <w:sz w:val="24"/>
          <w:szCs w:val="24"/>
        </w:rPr>
        <w:t>,</w:t>
      </w:r>
      <w:r w:rsidR="00C643E6" w:rsidRPr="00483E92">
        <w:rPr>
          <w:rFonts w:ascii="Times New Roman" w:hAnsi="Times New Roman" w:cs="Times New Roman"/>
          <w:sz w:val="24"/>
          <w:szCs w:val="24"/>
        </w:rPr>
        <w:t xml:space="preserve"> ni periodo (</w:t>
      </w:r>
      <w:r w:rsidR="00D66691" w:rsidRPr="00483E92">
        <w:rPr>
          <w:rFonts w:ascii="Times New Roman" w:hAnsi="Times New Roman" w:cs="Times New Roman"/>
          <w:sz w:val="24"/>
          <w:szCs w:val="24"/>
        </w:rPr>
        <w:t xml:space="preserve">W </w:t>
      </w:r>
      <w:r w:rsidR="00C643E6" w:rsidRPr="00483E92">
        <w:rPr>
          <w:rFonts w:ascii="Times New Roman" w:hAnsi="Times New Roman" w:cs="Times New Roman"/>
          <w:sz w:val="24"/>
          <w:szCs w:val="24"/>
        </w:rPr>
        <w:t>= 0,93; p &gt; 0,05).</w:t>
      </w:r>
    </w:p>
    <w:p w14:paraId="14B53EFF" w14:textId="508BBEE6" w:rsidR="00C60C8A" w:rsidRPr="00483E92" w:rsidRDefault="00C60C8A" w:rsidP="00E54541">
      <w:pPr>
        <w:spacing w:after="0" w:line="360" w:lineRule="auto"/>
        <w:ind w:firstLine="709"/>
        <w:jc w:val="both"/>
        <w:rPr>
          <w:rFonts w:ascii="Times New Roman" w:hAnsi="Times New Roman"/>
          <w:sz w:val="24"/>
          <w:szCs w:val="24"/>
          <w:lang w:val="es-US"/>
        </w:rPr>
      </w:pPr>
      <w:r w:rsidRPr="00483E92">
        <w:rPr>
          <w:rFonts w:ascii="Times New Roman" w:hAnsi="Times New Roman" w:cs="Times New Roman"/>
          <w:sz w:val="24"/>
          <w:szCs w:val="24"/>
        </w:rPr>
        <w:t xml:space="preserve">El holoplancton en la ensenada de Turpialito, estuvo caracterizado por los copépodos, branchiopodas y quetognatos. </w:t>
      </w:r>
      <w:r w:rsidR="006F2A88" w:rsidRPr="00483E92">
        <w:rPr>
          <w:rFonts w:ascii="Times New Roman" w:hAnsi="Times New Roman" w:cs="Times New Roman"/>
          <w:sz w:val="24"/>
          <w:szCs w:val="24"/>
        </w:rPr>
        <w:t xml:space="preserve">La dominancia de los dos primeros grupos </w:t>
      </w:r>
      <w:r w:rsidRPr="00483E92">
        <w:rPr>
          <w:rFonts w:ascii="Times New Roman" w:hAnsi="Times New Roman" w:cs="Times New Roman"/>
          <w:sz w:val="24"/>
          <w:szCs w:val="24"/>
        </w:rPr>
        <w:t xml:space="preserve">taxonómicos coinciden con los trabajos de Márquez </w:t>
      </w:r>
      <w:r w:rsidRPr="00483E92">
        <w:rPr>
          <w:rFonts w:ascii="Times New Roman" w:hAnsi="Times New Roman" w:cs="Times New Roman"/>
          <w:i/>
          <w:sz w:val="24"/>
          <w:szCs w:val="24"/>
        </w:rPr>
        <w:t>et al.</w:t>
      </w:r>
      <w:r w:rsidRPr="00483E92">
        <w:rPr>
          <w:rFonts w:ascii="Times New Roman" w:hAnsi="Times New Roman" w:cs="Times New Roman"/>
          <w:sz w:val="24"/>
          <w:szCs w:val="24"/>
        </w:rPr>
        <w:t xml:space="preserve"> (2006</w:t>
      </w:r>
      <w:r w:rsidR="00E54541" w:rsidRPr="00483E92">
        <w:rPr>
          <w:rFonts w:ascii="Times New Roman" w:hAnsi="Times New Roman"/>
          <w:sz w:val="24"/>
          <w:szCs w:val="24"/>
          <w:lang w:val="es-US"/>
        </w:rPr>
        <w:t>;</w:t>
      </w:r>
      <w:r w:rsidR="00317FD3" w:rsidRPr="00483E92">
        <w:rPr>
          <w:rFonts w:ascii="Times New Roman" w:hAnsi="Times New Roman" w:cs="Times New Roman"/>
          <w:sz w:val="24"/>
          <w:szCs w:val="24"/>
        </w:rPr>
        <w:t xml:space="preserve"> </w:t>
      </w:r>
      <w:r w:rsidR="006F2A88" w:rsidRPr="00483E92">
        <w:rPr>
          <w:rFonts w:ascii="Times New Roman" w:hAnsi="Times New Roman" w:cs="Times New Roman"/>
          <w:sz w:val="24"/>
          <w:szCs w:val="24"/>
        </w:rPr>
        <w:t>2</w:t>
      </w:r>
      <w:r w:rsidR="00317FD3" w:rsidRPr="00483E92">
        <w:rPr>
          <w:rFonts w:ascii="Times New Roman" w:hAnsi="Times New Roman" w:cs="Times New Roman"/>
          <w:sz w:val="24"/>
          <w:szCs w:val="24"/>
        </w:rPr>
        <w:t>011</w:t>
      </w:r>
      <w:r w:rsidRPr="00483E92">
        <w:rPr>
          <w:rFonts w:ascii="Times New Roman" w:hAnsi="Times New Roman" w:cs="Times New Roman"/>
          <w:sz w:val="24"/>
          <w:szCs w:val="24"/>
        </w:rPr>
        <w:t>), Marcano (2007)</w:t>
      </w:r>
      <w:r w:rsidR="00E54541" w:rsidRPr="00483E92">
        <w:rPr>
          <w:rFonts w:ascii="Times New Roman" w:hAnsi="Times New Roman" w:cs="Times New Roman"/>
          <w:sz w:val="24"/>
          <w:szCs w:val="24"/>
        </w:rPr>
        <w:t xml:space="preserve"> </w:t>
      </w:r>
      <w:r w:rsidR="00E54541" w:rsidRPr="00483E92">
        <w:rPr>
          <w:rFonts w:ascii="Times New Roman" w:hAnsi="Times New Roman" w:cs="Times New Roman"/>
          <w:sz w:val="24"/>
          <w:szCs w:val="24"/>
        </w:rPr>
        <w:lastRenderedPageBreak/>
        <w:t>y</w:t>
      </w:r>
      <w:r w:rsidRPr="00483E92">
        <w:rPr>
          <w:rFonts w:ascii="Times New Roman" w:hAnsi="Times New Roman" w:cs="Times New Roman"/>
          <w:sz w:val="24"/>
          <w:szCs w:val="24"/>
        </w:rPr>
        <w:t xml:space="preserve"> Morales (2008</w:t>
      </w:r>
      <w:r w:rsidR="00E54541" w:rsidRPr="00483E92">
        <w:rPr>
          <w:rFonts w:ascii="Times New Roman" w:hAnsi="Times New Roman"/>
          <w:sz w:val="24"/>
          <w:szCs w:val="24"/>
          <w:lang w:val="es-US"/>
        </w:rPr>
        <w:t>;</w:t>
      </w:r>
      <w:r w:rsidR="00317FD3" w:rsidRPr="00483E92">
        <w:rPr>
          <w:rFonts w:ascii="Times New Roman" w:hAnsi="Times New Roman" w:cs="Times New Roman"/>
          <w:sz w:val="24"/>
          <w:szCs w:val="24"/>
        </w:rPr>
        <w:t xml:space="preserve"> 2014</w:t>
      </w:r>
      <w:r w:rsidRPr="00483E92">
        <w:rPr>
          <w:rFonts w:ascii="Times New Roman" w:hAnsi="Times New Roman" w:cs="Times New Roman"/>
          <w:sz w:val="24"/>
          <w:szCs w:val="24"/>
        </w:rPr>
        <w:t>) para el golfo de Cariaco</w:t>
      </w:r>
      <w:r w:rsidR="006F2A88" w:rsidRPr="00483E92">
        <w:rPr>
          <w:rFonts w:ascii="Times New Roman" w:hAnsi="Times New Roman" w:cs="Times New Roman"/>
          <w:sz w:val="24"/>
          <w:szCs w:val="24"/>
        </w:rPr>
        <w:t>, así como con las investigaciones</w:t>
      </w:r>
      <w:r w:rsidRPr="00483E92">
        <w:rPr>
          <w:rFonts w:ascii="Times New Roman" w:hAnsi="Times New Roman" w:cs="Times New Roman"/>
          <w:sz w:val="24"/>
          <w:szCs w:val="24"/>
        </w:rPr>
        <w:t xml:space="preserve"> de Ramírez (2013) y García (2013)</w:t>
      </w:r>
      <w:r w:rsidR="0026701E" w:rsidRPr="00483E92">
        <w:rPr>
          <w:rFonts w:ascii="Times New Roman" w:hAnsi="Times New Roman" w:cs="Times New Roman"/>
          <w:sz w:val="24"/>
          <w:szCs w:val="24"/>
        </w:rPr>
        <w:t xml:space="preserve"> en la ensenada de Tupialito.</w:t>
      </w:r>
    </w:p>
    <w:p w14:paraId="0B18E5EE" w14:textId="77777777" w:rsidR="00F153DD" w:rsidRDefault="002C6C90" w:rsidP="000350E6">
      <w:pPr>
        <w:keepNext/>
        <w:spacing w:after="0" w:line="360" w:lineRule="auto"/>
        <w:jc w:val="center"/>
      </w:pPr>
      <w:bookmarkStart w:id="111" w:name="_Toc139883584"/>
      <w:r>
        <w:rPr>
          <w:rFonts w:ascii="Times New Roman" w:hAnsi="Times New Roman" w:cs="Times New Roman"/>
          <w:noProof/>
          <w:lang w:val="es-ES" w:eastAsia="es-ES"/>
        </w:rPr>
        <w:drawing>
          <wp:inline distT="0" distB="0" distL="0" distR="0" wp14:anchorId="633FE1E3" wp14:editId="0D12523F">
            <wp:extent cx="4308754" cy="6380329"/>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OLO  GRUPO FINAL.png"/>
                    <pic:cNvPicPr/>
                  </pic:nvPicPr>
                  <pic:blipFill rotWithShape="1">
                    <a:blip r:embed="rId30">
                      <a:extLst>
                        <a:ext uri="{28A0092B-C50C-407E-A947-70E740481C1C}">
                          <a14:useLocalDpi xmlns:a14="http://schemas.microsoft.com/office/drawing/2010/main" val="0"/>
                        </a:ext>
                      </a:extLst>
                    </a:blip>
                    <a:srcRect l="14187" t="2335" r="3667" b="29247"/>
                    <a:stretch/>
                  </pic:blipFill>
                  <pic:spPr bwMode="auto">
                    <a:xfrm>
                      <a:off x="0" y="0"/>
                      <a:ext cx="4349116" cy="6440096"/>
                    </a:xfrm>
                    <a:prstGeom prst="rect">
                      <a:avLst/>
                    </a:prstGeom>
                    <a:ln>
                      <a:noFill/>
                    </a:ln>
                    <a:extLst>
                      <a:ext uri="{53640926-AAD7-44D8-BBD7-CCE9431645EC}">
                        <a14:shadowObscured xmlns:a14="http://schemas.microsoft.com/office/drawing/2010/main"/>
                      </a:ext>
                    </a:extLst>
                  </pic:spPr>
                </pic:pic>
              </a:graphicData>
            </a:graphic>
          </wp:inline>
        </w:drawing>
      </w:r>
    </w:p>
    <w:p w14:paraId="19BD1B40" w14:textId="38C5EC24" w:rsidR="003870AD" w:rsidRPr="00F153DD" w:rsidRDefault="00F153DD" w:rsidP="00F153DD">
      <w:pPr>
        <w:pStyle w:val="Epgrafe"/>
        <w:jc w:val="both"/>
        <w:rPr>
          <w:rFonts w:ascii="Times New Roman" w:hAnsi="Times New Roman" w:cs="Times New Roman"/>
          <w:i w:val="0"/>
          <w:color w:val="auto"/>
          <w:sz w:val="24"/>
          <w:szCs w:val="24"/>
        </w:rPr>
      </w:pPr>
      <w:bookmarkStart w:id="112" w:name="_Toc157536584"/>
      <w:r w:rsidRPr="00F153DD">
        <w:rPr>
          <w:rFonts w:ascii="Times New Roman" w:hAnsi="Times New Roman" w:cs="Times New Roman"/>
          <w:i w:val="0"/>
          <w:color w:val="auto"/>
          <w:sz w:val="24"/>
          <w:szCs w:val="24"/>
        </w:rPr>
        <w:t xml:space="preserve">Figura </w:t>
      </w:r>
      <w:r w:rsidRPr="00F153DD">
        <w:rPr>
          <w:rFonts w:ascii="Times New Roman" w:hAnsi="Times New Roman" w:cs="Times New Roman"/>
          <w:i w:val="0"/>
          <w:color w:val="auto"/>
          <w:sz w:val="24"/>
          <w:szCs w:val="24"/>
        </w:rPr>
        <w:fldChar w:fldCharType="begin"/>
      </w:r>
      <w:r w:rsidRPr="00F153DD">
        <w:rPr>
          <w:rFonts w:ascii="Times New Roman" w:hAnsi="Times New Roman" w:cs="Times New Roman"/>
          <w:i w:val="0"/>
          <w:color w:val="auto"/>
          <w:sz w:val="24"/>
          <w:szCs w:val="24"/>
        </w:rPr>
        <w:instrText xml:space="preserve"> SEQ Figura \* ARABIC </w:instrText>
      </w:r>
      <w:r w:rsidRPr="00F153DD">
        <w:rPr>
          <w:rFonts w:ascii="Times New Roman" w:hAnsi="Times New Roman" w:cs="Times New Roman"/>
          <w:i w:val="0"/>
          <w:color w:val="auto"/>
          <w:sz w:val="24"/>
          <w:szCs w:val="24"/>
        </w:rPr>
        <w:fldChar w:fldCharType="separate"/>
      </w:r>
      <w:r w:rsidR="00604C38">
        <w:rPr>
          <w:rFonts w:ascii="Times New Roman" w:hAnsi="Times New Roman" w:cs="Times New Roman"/>
          <w:i w:val="0"/>
          <w:noProof/>
          <w:color w:val="auto"/>
          <w:sz w:val="24"/>
          <w:szCs w:val="24"/>
        </w:rPr>
        <w:t>11</w:t>
      </w:r>
      <w:r w:rsidRPr="00F153DD">
        <w:rPr>
          <w:rFonts w:ascii="Times New Roman" w:hAnsi="Times New Roman" w:cs="Times New Roman"/>
          <w:i w:val="0"/>
          <w:color w:val="auto"/>
          <w:sz w:val="24"/>
          <w:szCs w:val="24"/>
        </w:rPr>
        <w:fldChar w:fldCharType="end"/>
      </w:r>
      <w:r w:rsidR="0028197E" w:rsidRPr="00F153DD">
        <w:rPr>
          <w:rFonts w:ascii="Times New Roman" w:hAnsi="Times New Roman" w:cs="Times New Roman"/>
          <w:i w:val="0"/>
          <w:color w:val="auto"/>
          <w:sz w:val="24"/>
          <w:szCs w:val="24"/>
        </w:rPr>
        <w:t>.</w:t>
      </w:r>
      <w:r w:rsidR="00995EFE" w:rsidRPr="00F153DD">
        <w:rPr>
          <w:rFonts w:ascii="Times New Roman" w:hAnsi="Times New Roman" w:cs="Times New Roman"/>
          <w:i w:val="0"/>
          <w:color w:val="auto"/>
          <w:sz w:val="24"/>
          <w:szCs w:val="24"/>
        </w:rPr>
        <w:t xml:space="preserve"> Abundancia de organismos </w:t>
      </w:r>
      <w:r w:rsidR="00843DE9" w:rsidRPr="00F153DD">
        <w:rPr>
          <w:rFonts w:ascii="Times New Roman" w:hAnsi="Times New Roman" w:cs="Times New Roman"/>
          <w:i w:val="0"/>
          <w:color w:val="auto"/>
          <w:sz w:val="24"/>
          <w:szCs w:val="24"/>
        </w:rPr>
        <w:t>h</w:t>
      </w:r>
      <w:r w:rsidR="00995EFE" w:rsidRPr="00F153DD">
        <w:rPr>
          <w:rFonts w:ascii="Times New Roman" w:hAnsi="Times New Roman" w:cs="Times New Roman"/>
          <w:i w:val="0"/>
          <w:color w:val="auto"/>
          <w:sz w:val="24"/>
          <w:szCs w:val="24"/>
        </w:rPr>
        <w:t>oloplanctónicos</w:t>
      </w:r>
      <w:r w:rsidR="002C6C90" w:rsidRPr="00F153DD">
        <w:rPr>
          <w:rFonts w:ascii="Times New Roman" w:hAnsi="Times New Roman" w:cs="Times New Roman"/>
          <w:i w:val="0"/>
          <w:color w:val="auto"/>
          <w:sz w:val="24"/>
          <w:szCs w:val="24"/>
        </w:rPr>
        <w:t xml:space="preserve"> (A) Copépodos (B) Branchiopodos </w:t>
      </w:r>
      <w:r w:rsidR="00B40CAD" w:rsidRPr="00F153DD">
        <w:rPr>
          <w:rFonts w:ascii="Times New Roman" w:hAnsi="Times New Roman" w:cs="Times New Roman"/>
          <w:i w:val="0"/>
          <w:color w:val="auto"/>
          <w:sz w:val="24"/>
          <w:szCs w:val="24"/>
        </w:rPr>
        <w:t xml:space="preserve">y </w:t>
      </w:r>
      <w:r w:rsidR="002C6C90" w:rsidRPr="00F153DD">
        <w:rPr>
          <w:rFonts w:ascii="Times New Roman" w:hAnsi="Times New Roman" w:cs="Times New Roman"/>
          <w:i w:val="0"/>
          <w:color w:val="auto"/>
          <w:sz w:val="24"/>
          <w:szCs w:val="24"/>
        </w:rPr>
        <w:t xml:space="preserve">(C) Quetognatos </w:t>
      </w:r>
      <w:r w:rsidR="00995EFE" w:rsidRPr="00F153DD">
        <w:rPr>
          <w:rFonts w:ascii="Times New Roman" w:hAnsi="Times New Roman" w:cs="Times New Roman"/>
          <w:i w:val="0"/>
          <w:color w:val="auto"/>
          <w:sz w:val="24"/>
          <w:szCs w:val="24"/>
        </w:rPr>
        <w:t xml:space="preserve">capturados con trampas de luz en la </w:t>
      </w:r>
      <w:r w:rsidR="00843DE9" w:rsidRPr="00F153DD">
        <w:rPr>
          <w:rFonts w:ascii="Times New Roman" w:hAnsi="Times New Roman" w:cs="Times New Roman"/>
          <w:i w:val="0"/>
          <w:color w:val="auto"/>
          <w:sz w:val="24"/>
          <w:szCs w:val="24"/>
        </w:rPr>
        <w:t>e</w:t>
      </w:r>
      <w:r w:rsidR="00995EFE" w:rsidRPr="00F153DD">
        <w:rPr>
          <w:rFonts w:ascii="Times New Roman" w:hAnsi="Times New Roman" w:cs="Times New Roman"/>
          <w:i w:val="0"/>
          <w:color w:val="auto"/>
          <w:sz w:val="24"/>
          <w:szCs w:val="24"/>
        </w:rPr>
        <w:t>nsenada de Turpialito, golfo de Cariaco</w:t>
      </w:r>
      <w:bookmarkEnd w:id="111"/>
      <w:r w:rsidR="00BE496B" w:rsidRPr="00F153DD">
        <w:rPr>
          <w:rFonts w:ascii="Times New Roman" w:hAnsi="Times New Roman" w:cs="Times New Roman"/>
          <w:i w:val="0"/>
          <w:color w:val="auto"/>
          <w:sz w:val="24"/>
          <w:szCs w:val="24"/>
        </w:rPr>
        <w:t>, durante el periodo de muestreo en el 2018.</w:t>
      </w:r>
      <w:bookmarkEnd w:id="112"/>
    </w:p>
    <w:p w14:paraId="2DE7D433" w14:textId="77777777" w:rsidR="00402BC6" w:rsidRDefault="00402BC6" w:rsidP="00FD323D">
      <w:pPr>
        <w:spacing w:after="0" w:line="360" w:lineRule="auto"/>
        <w:ind w:firstLine="709"/>
        <w:jc w:val="both"/>
        <w:rPr>
          <w:rFonts w:ascii="Times New Roman" w:hAnsi="Times New Roman" w:cs="Times New Roman"/>
          <w:sz w:val="24"/>
          <w:szCs w:val="24"/>
        </w:rPr>
      </w:pPr>
    </w:p>
    <w:p w14:paraId="753286B7" w14:textId="77777777" w:rsidR="00402BC6" w:rsidRPr="00483E92" w:rsidRDefault="00402BC6" w:rsidP="00402BC6">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lastRenderedPageBreak/>
        <w:t>El grupo de los copépodos destaca dentro del holoplancton marino básicamente por su abundancia, ya que llegan a conformar hasta el 90% de la abundancia total, aunque lo más frecuente es que representen porcentajes entre 60 y 80% en regiones oceánicas y neríticas, tal y como ha sido mencionado por Legaré (1961), Zoppi (1961</w:t>
      </w:r>
      <w:r w:rsidRPr="00483E92">
        <w:rPr>
          <w:rFonts w:ascii="Times New Roman" w:hAnsi="Times New Roman"/>
          <w:sz w:val="24"/>
          <w:szCs w:val="24"/>
          <w:lang w:val="es-US"/>
        </w:rPr>
        <w:t>;</w:t>
      </w:r>
      <w:r w:rsidRPr="00483E92">
        <w:rPr>
          <w:rFonts w:ascii="Times New Roman" w:hAnsi="Times New Roman" w:cs="Times New Roman"/>
          <w:sz w:val="24"/>
          <w:szCs w:val="24"/>
        </w:rPr>
        <w:t xml:space="preserve"> 1977), Cervigón (1963</w:t>
      </w:r>
      <w:r w:rsidRPr="00483E92">
        <w:rPr>
          <w:rFonts w:ascii="Times New Roman" w:hAnsi="Times New Roman"/>
          <w:sz w:val="24"/>
          <w:szCs w:val="24"/>
          <w:lang w:val="es-US"/>
        </w:rPr>
        <w:t>;</w:t>
      </w:r>
      <w:r w:rsidRPr="00483E92">
        <w:rPr>
          <w:rFonts w:ascii="Times New Roman" w:hAnsi="Times New Roman" w:cs="Times New Roman"/>
          <w:sz w:val="24"/>
          <w:szCs w:val="24"/>
        </w:rPr>
        <w:t xml:space="preserve"> 1964), Márquez-Rojas </w:t>
      </w:r>
      <w:r w:rsidRPr="00483E92">
        <w:rPr>
          <w:rFonts w:ascii="Times New Roman" w:hAnsi="Times New Roman" w:cs="Times New Roman"/>
          <w:i/>
          <w:sz w:val="24"/>
          <w:szCs w:val="24"/>
        </w:rPr>
        <w:t>et al</w:t>
      </w:r>
      <w:r w:rsidRPr="00483E92">
        <w:rPr>
          <w:rFonts w:ascii="Times New Roman" w:hAnsi="Times New Roman" w:cs="Times New Roman"/>
          <w:sz w:val="24"/>
          <w:szCs w:val="24"/>
        </w:rPr>
        <w:t>. (2006</w:t>
      </w:r>
      <w:r w:rsidRPr="00483E92">
        <w:rPr>
          <w:rFonts w:ascii="Times New Roman" w:hAnsi="Times New Roman"/>
          <w:sz w:val="24"/>
          <w:szCs w:val="24"/>
          <w:lang w:val="es-US"/>
        </w:rPr>
        <w:t>;</w:t>
      </w:r>
      <w:r w:rsidRPr="00483E92">
        <w:rPr>
          <w:rFonts w:ascii="Times New Roman" w:hAnsi="Times New Roman" w:cs="Times New Roman"/>
          <w:sz w:val="24"/>
          <w:szCs w:val="24"/>
        </w:rPr>
        <w:t xml:space="preserve"> 2011</w:t>
      </w:r>
      <w:r w:rsidRPr="00483E92">
        <w:rPr>
          <w:rFonts w:ascii="Times New Roman" w:hAnsi="Times New Roman"/>
          <w:sz w:val="24"/>
          <w:szCs w:val="24"/>
          <w:lang w:val="es-US"/>
        </w:rPr>
        <w:t>;</w:t>
      </w:r>
      <w:r w:rsidRPr="00483E92">
        <w:rPr>
          <w:rFonts w:ascii="Times New Roman" w:hAnsi="Times New Roman" w:cs="Times New Roman"/>
          <w:sz w:val="24"/>
          <w:szCs w:val="24"/>
        </w:rPr>
        <w:t xml:space="preserve"> 2016</w:t>
      </w:r>
      <w:r w:rsidRPr="00483E92">
        <w:rPr>
          <w:rFonts w:ascii="Times New Roman" w:hAnsi="Times New Roman"/>
          <w:sz w:val="24"/>
          <w:szCs w:val="24"/>
          <w:lang w:val="es-US"/>
        </w:rPr>
        <w:t>;</w:t>
      </w:r>
      <w:r w:rsidRPr="00483E92">
        <w:rPr>
          <w:rFonts w:ascii="Times New Roman" w:hAnsi="Times New Roman" w:cs="Times New Roman"/>
          <w:sz w:val="24"/>
          <w:szCs w:val="24"/>
        </w:rPr>
        <w:t xml:space="preserve"> 2017</w:t>
      </w:r>
      <w:r w:rsidRPr="00483E92">
        <w:rPr>
          <w:rFonts w:ascii="Times New Roman" w:hAnsi="Times New Roman"/>
          <w:sz w:val="24"/>
          <w:szCs w:val="24"/>
          <w:lang w:val="es-US"/>
        </w:rPr>
        <w:t>;</w:t>
      </w:r>
      <w:r w:rsidRPr="00483E92">
        <w:rPr>
          <w:rFonts w:ascii="Times New Roman" w:hAnsi="Times New Roman" w:cs="Times New Roman"/>
          <w:sz w:val="24"/>
          <w:szCs w:val="24"/>
        </w:rPr>
        <w:t xml:space="preserve"> 2020), Márquez-Rojas y Zoppi (2023) para el golfo de Cariaco. De igual manera, coincide con las investigaciones de Suárez-Morales y Rivera (1998), Escamilla </w:t>
      </w:r>
      <w:r w:rsidRPr="00483E92">
        <w:rPr>
          <w:rFonts w:ascii="Times New Roman" w:hAnsi="Times New Roman" w:cs="Times New Roman"/>
          <w:i/>
          <w:sz w:val="24"/>
          <w:szCs w:val="24"/>
        </w:rPr>
        <w:t>et al.</w:t>
      </w:r>
      <w:r w:rsidRPr="00483E92">
        <w:rPr>
          <w:rFonts w:ascii="Times New Roman" w:hAnsi="Times New Roman" w:cs="Times New Roman"/>
          <w:sz w:val="24"/>
          <w:szCs w:val="24"/>
        </w:rPr>
        <w:t xml:space="preserve"> (2001), Álvarez-Cadena </w:t>
      </w:r>
      <w:r w:rsidRPr="00483E92">
        <w:rPr>
          <w:rFonts w:ascii="Times New Roman" w:hAnsi="Times New Roman" w:cs="Times New Roman"/>
          <w:i/>
          <w:sz w:val="24"/>
          <w:szCs w:val="24"/>
        </w:rPr>
        <w:t>et al.</w:t>
      </w:r>
      <w:r w:rsidRPr="00483E92">
        <w:rPr>
          <w:rFonts w:ascii="Times New Roman" w:hAnsi="Times New Roman" w:cs="Times New Roman"/>
          <w:sz w:val="24"/>
          <w:szCs w:val="24"/>
        </w:rPr>
        <w:t xml:space="preserve"> (2007) y Vásquez-Yeomans </w:t>
      </w:r>
      <w:r w:rsidRPr="00483E92">
        <w:rPr>
          <w:rFonts w:ascii="Times New Roman" w:hAnsi="Times New Roman" w:cs="Times New Roman"/>
          <w:i/>
          <w:sz w:val="24"/>
          <w:szCs w:val="24"/>
        </w:rPr>
        <w:t>et al.</w:t>
      </w:r>
      <w:r w:rsidRPr="00483E92">
        <w:rPr>
          <w:rFonts w:ascii="Times New Roman" w:hAnsi="Times New Roman" w:cs="Times New Roman"/>
          <w:sz w:val="24"/>
          <w:szCs w:val="24"/>
        </w:rPr>
        <w:t xml:space="preserve"> (2012) para el caribe mexicano.</w:t>
      </w:r>
    </w:p>
    <w:p w14:paraId="5CA953A1" w14:textId="4A2BF3A9" w:rsidR="00FD323D" w:rsidRPr="00483E92" w:rsidRDefault="00490118" w:rsidP="00FD323D">
      <w:pPr>
        <w:spacing w:after="0" w:line="360" w:lineRule="auto"/>
        <w:ind w:firstLine="709"/>
        <w:jc w:val="both"/>
        <w:rPr>
          <w:rFonts w:ascii="Times New Roman" w:eastAsia="Times New Roman" w:hAnsi="Times New Roman" w:cs="Times New Roman"/>
          <w:sz w:val="24"/>
          <w:szCs w:val="24"/>
        </w:rPr>
      </w:pPr>
      <w:r w:rsidRPr="00483E92">
        <w:rPr>
          <w:rFonts w:ascii="Times New Roman" w:hAnsi="Times New Roman" w:cs="Times New Roman"/>
          <w:sz w:val="24"/>
          <w:szCs w:val="24"/>
        </w:rPr>
        <w:t xml:space="preserve">De igual manera, </w:t>
      </w:r>
      <w:r w:rsidR="00FD323D" w:rsidRPr="00483E92">
        <w:rPr>
          <w:rFonts w:ascii="Times New Roman" w:hAnsi="Times New Roman" w:cs="Times New Roman"/>
          <w:sz w:val="24"/>
          <w:szCs w:val="24"/>
        </w:rPr>
        <w:t xml:space="preserve">Fernández de Puelles </w:t>
      </w:r>
      <w:r w:rsidR="00FD323D" w:rsidRPr="00483E92">
        <w:rPr>
          <w:rFonts w:ascii="Times New Roman" w:hAnsi="Times New Roman" w:cs="Times New Roman"/>
          <w:i/>
          <w:sz w:val="24"/>
          <w:szCs w:val="24"/>
        </w:rPr>
        <w:t>et al.</w:t>
      </w:r>
      <w:r w:rsidR="00FD323D" w:rsidRPr="00483E92">
        <w:rPr>
          <w:rFonts w:ascii="Times New Roman" w:hAnsi="Times New Roman" w:cs="Times New Roman"/>
          <w:sz w:val="24"/>
          <w:szCs w:val="24"/>
        </w:rPr>
        <w:t xml:space="preserve"> (1997), confirman el dominio de los copépodos en las comunidades zooplanctónicas</w:t>
      </w:r>
      <w:r w:rsidRPr="00483E92">
        <w:rPr>
          <w:rFonts w:ascii="Times New Roman" w:hAnsi="Times New Roman" w:cs="Times New Roman"/>
          <w:sz w:val="24"/>
          <w:szCs w:val="24"/>
        </w:rPr>
        <w:t xml:space="preserve">, indicando además </w:t>
      </w:r>
      <w:r w:rsidRPr="00483E92">
        <w:rPr>
          <w:rFonts w:ascii="Times New Roman" w:eastAsia="Times New Roman" w:hAnsi="Times New Roman" w:cs="Times New Roman"/>
          <w:sz w:val="24"/>
          <w:szCs w:val="24"/>
        </w:rPr>
        <w:t>l</w:t>
      </w:r>
      <w:r w:rsidR="00FD323D" w:rsidRPr="00483E92">
        <w:rPr>
          <w:rFonts w:ascii="Times New Roman" w:eastAsia="Times New Roman" w:hAnsi="Times New Roman" w:cs="Times New Roman"/>
          <w:sz w:val="24"/>
          <w:szCs w:val="24"/>
        </w:rPr>
        <w:t xml:space="preserve">a importancia de </w:t>
      </w:r>
      <w:r w:rsidR="00E614AA" w:rsidRPr="00483E92">
        <w:rPr>
          <w:rFonts w:ascii="Times New Roman" w:eastAsia="Times New Roman" w:hAnsi="Times New Roman" w:cs="Times New Roman"/>
          <w:sz w:val="24"/>
          <w:szCs w:val="24"/>
        </w:rPr>
        <w:t xml:space="preserve">ese grupo </w:t>
      </w:r>
      <w:r w:rsidR="00FD323D" w:rsidRPr="00483E92">
        <w:rPr>
          <w:rFonts w:ascii="Times New Roman" w:eastAsia="Times New Roman" w:hAnsi="Times New Roman" w:cs="Times New Roman"/>
          <w:sz w:val="24"/>
          <w:szCs w:val="24"/>
        </w:rPr>
        <w:t xml:space="preserve">en las redes tróficas marinas. </w:t>
      </w:r>
      <w:r w:rsidR="00637DBF" w:rsidRPr="00483E92">
        <w:rPr>
          <w:rFonts w:ascii="Times New Roman" w:eastAsia="Times New Roman" w:hAnsi="Times New Roman" w:cs="Times New Roman"/>
          <w:sz w:val="24"/>
          <w:szCs w:val="24"/>
        </w:rPr>
        <w:t>Estos organismos</w:t>
      </w:r>
      <w:r w:rsidR="00FD323D" w:rsidRPr="00483E92">
        <w:rPr>
          <w:rFonts w:ascii="Times New Roman" w:eastAsia="Times New Roman" w:hAnsi="Times New Roman" w:cs="Times New Roman"/>
          <w:sz w:val="24"/>
          <w:szCs w:val="24"/>
        </w:rPr>
        <w:t xml:space="preserve"> se alimentan de algas y protistas, y </w:t>
      </w:r>
      <w:r w:rsidRPr="00483E92">
        <w:rPr>
          <w:rFonts w:ascii="Times New Roman" w:eastAsia="Times New Roman" w:hAnsi="Times New Roman" w:cs="Times New Roman"/>
          <w:sz w:val="24"/>
          <w:szCs w:val="24"/>
        </w:rPr>
        <w:t xml:space="preserve">a su vez </w:t>
      </w:r>
      <w:r w:rsidR="00FD323D" w:rsidRPr="00483E92">
        <w:rPr>
          <w:rFonts w:ascii="Times New Roman" w:eastAsia="Times New Roman" w:hAnsi="Times New Roman" w:cs="Times New Roman"/>
          <w:sz w:val="24"/>
          <w:szCs w:val="24"/>
        </w:rPr>
        <w:t xml:space="preserve">son la presa principal de muchas especies de peces, en especial en sus estados larvarios. </w:t>
      </w:r>
      <w:r w:rsidRPr="00483E92">
        <w:rPr>
          <w:rFonts w:ascii="Times New Roman" w:eastAsia="Times New Roman" w:hAnsi="Times New Roman" w:cs="Times New Roman"/>
          <w:sz w:val="24"/>
          <w:szCs w:val="24"/>
        </w:rPr>
        <w:t>Por lo tanto, l</w:t>
      </w:r>
      <w:r w:rsidR="00FD323D" w:rsidRPr="00483E92">
        <w:rPr>
          <w:rFonts w:ascii="Times New Roman" w:eastAsia="Times New Roman" w:hAnsi="Times New Roman" w:cs="Times New Roman"/>
          <w:sz w:val="24"/>
          <w:szCs w:val="24"/>
        </w:rPr>
        <w:t xml:space="preserve">os copépodos hacen de nexo entre los productores primarios y las pesquerías globales. Por eso, estimar su abundancia y producción es imprescindible para comprender y predecir futuros </w:t>
      </w:r>
      <w:r w:rsidR="00FD323D" w:rsidRPr="00483E92">
        <w:rPr>
          <w:rFonts w:ascii="Times New Roman" w:eastAsia="Times New Roman" w:hAnsi="Times New Roman" w:cs="Times New Roman"/>
          <w:i/>
          <w:sz w:val="24"/>
          <w:szCs w:val="24"/>
        </w:rPr>
        <w:t xml:space="preserve">stocks </w:t>
      </w:r>
      <w:r w:rsidR="00FD323D" w:rsidRPr="00483E92">
        <w:rPr>
          <w:rFonts w:ascii="Times New Roman" w:eastAsia="Times New Roman" w:hAnsi="Times New Roman" w:cs="Times New Roman"/>
          <w:sz w:val="24"/>
          <w:szCs w:val="24"/>
        </w:rPr>
        <w:t>o existencias pesqueras (Calbet-Fabregat, 2022).</w:t>
      </w:r>
    </w:p>
    <w:p w14:paraId="768D8B02" w14:textId="582D8279" w:rsidR="0033344C" w:rsidRPr="004D6CF8" w:rsidRDefault="0033344C" w:rsidP="003F096A">
      <w:pPr>
        <w:spacing w:after="0" w:line="360" w:lineRule="auto"/>
        <w:ind w:firstLine="708"/>
        <w:jc w:val="both"/>
        <w:rPr>
          <w:rFonts w:ascii="Times New Roman" w:hAnsi="Times New Roman" w:cs="Times New Roman"/>
          <w:sz w:val="24"/>
          <w:szCs w:val="24"/>
        </w:rPr>
      </w:pPr>
      <w:r w:rsidRPr="004D6CF8">
        <w:rPr>
          <w:rFonts w:ascii="Times New Roman" w:hAnsi="Times New Roman" w:cs="Times New Roman"/>
          <w:sz w:val="24"/>
          <w:szCs w:val="24"/>
        </w:rPr>
        <w:t>Los branchiopodos (Cladóceros) son el segundo grupo más numeroso en est</w:t>
      </w:r>
      <w:r w:rsidR="006368CD" w:rsidRPr="004D6CF8">
        <w:rPr>
          <w:rFonts w:ascii="Times New Roman" w:hAnsi="Times New Roman" w:cs="Times New Roman"/>
          <w:sz w:val="24"/>
          <w:szCs w:val="24"/>
        </w:rPr>
        <w:t>a investigación con 162</w:t>
      </w:r>
      <w:r w:rsidR="00711D2A" w:rsidRPr="004D6CF8">
        <w:rPr>
          <w:rFonts w:ascii="Times New Roman" w:hAnsi="Times New Roman" w:cs="Times New Roman"/>
          <w:sz w:val="24"/>
          <w:szCs w:val="24"/>
        </w:rPr>
        <w:t xml:space="preserve"> </w:t>
      </w:r>
      <w:r w:rsidR="006368CD" w:rsidRPr="004D6CF8">
        <w:rPr>
          <w:rFonts w:ascii="Times New Roman" w:hAnsi="Times New Roman" w:cs="Times New Roman"/>
          <w:sz w:val="24"/>
          <w:szCs w:val="24"/>
        </w:rPr>
        <w:t xml:space="preserve">162 </w:t>
      </w:r>
      <w:r w:rsidRPr="004D6CF8">
        <w:rPr>
          <w:rFonts w:ascii="Times New Roman" w:hAnsi="Times New Roman" w:cs="Times New Roman"/>
          <w:sz w:val="24"/>
          <w:szCs w:val="24"/>
        </w:rPr>
        <w:t>org/12</w:t>
      </w:r>
      <w:r w:rsidR="00711D2A" w:rsidRPr="004D6CF8">
        <w:rPr>
          <w:rFonts w:ascii="Times New Roman" w:hAnsi="Times New Roman" w:cs="Times New Roman"/>
          <w:sz w:val="24"/>
          <w:szCs w:val="24"/>
        </w:rPr>
        <w:t xml:space="preserve"> horas</w:t>
      </w:r>
      <w:r w:rsidRPr="004D6CF8">
        <w:rPr>
          <w:rFonts w:ascii="Times New Roman" w:hAnsi="Times New Roman" w:cs="Times New Roman"/>
          <w:sz w:val="24"/>
          <w:szCs w:val="24"/>
        </w:rPr>
        <w:t>. No obstante, en el trabajo de Márquez</w:t>
      </w:r>
      <w:r w:rsidR="009E2893" w:rsidRPr="004D6CF8">
        <w:rPr>
          <w:rFonts w:ascii="Times New Roman" w:hAnsi="Times New Roman" w:cs="Times New Roman"/>
          <w:sz w:val="24"/>
          <w:szCs w:val="24"/>
        </w:rPr>
        <w:t>-Rojas</w:t>
      </w:r>
      <w:r w:rsidRPr="004D6CF8">
        <w:rPr>
          <w:rFonts w:ascii="Times New Roman" w:hAnsi="Times New Roman" w:cs="Times New Roman"/>
          <w:sz w:val="24"/>
          <w:szCs w:val="24"/>
        </w:rPr>
        <w:t xml:space="preserve"> </w:t>
      </w:r>
      <w:r w:rsidRPr="004D6CF8">
        <w:rPr>
          <w:rFonts w:ascii="Times New Roman" w:hAnsi="Times New Roman" w:cs="Times New Roman"/>
          <w:i/>
          <w:sz w:val="24"/>
          <w:szCs w:val="24"/>
        </w:rPr>
        <w:t>et al.</w:t>
      </w:r>
      <w:r w:rsidRPr="004D6CF8">
        <w:rPr>
          <w:rFonts w:ascii="Times New Roman" w:hAnsi="Times New Roman" w:cs="Times New Roman"/>
          <w:sz w:val="24"/>
          <w:szCs w:val="24"/>
        </w:rPr>
        <w:t xml:space="preserve"> (2008), durante un estudio de dos años en la parte interna de la bahía de Mochima, registraron a los cladóceros como el grupo más abundante en el zooplancton. Por su parte, Zoppi (1961) establece que los cladóceros en muchas áreas pueden competir con los copépodos en abundancia numérica, dominando, particularmente, en las estaciones cercanas a las costas y durante los meses de calma. Sin embargo, esto no coincide con la presente investigación, ya que la mayor abundancia de este </w:t>
      </w:r>
      <w:r w:rsidR="006721D0" w:rsidRPr="004D6CF8">
        <w:rPr>
          <w:rFonts w:ascii="Times New Roman" w:hAnsi="Times New Roman" w:cs="Times New Roman"/>
          <w:sz w:val="24"/>
          <w:szCs w:val="24"/>
        </w:rPr>
        <w:t>grupo</w:t>
      </w:r>
      <w:r w:rsidRPr="004D6CF8">
        <w:rPr>
          <w:rFonts w:ascii="Times New Roman" w:hAnsi="Times New Roman" w:cs="Times New Roman"/>
          <w:sz w:val="24"/>
          <w:szCs w:val="24"/>
        </w:rPr>
        <w:t xml:space="preserve"> ocurrió en la época de surgencia o sequía. Se puede señalar que los cladóceros por su pequeño tamaño y las agregaciones estaciónales que se forman en áreas costeras son de gran importancia en las tramas tróficas pelágicas, principalmente para pequeños consumidores del meroplancton, con quienes coexi</w:t>
      </w:r>
      <w:r w:rsidR="00CD08D4" w:rsidRPr="004D6CF8">
        <w:rPr>
          <w:rFonts w:ascii="Times New Roman" w:hAnsi="Times New Roman" w:cs="Times New Roman"/>
          <w:sz w:val="24"/>
          <w:szCs w:val="24"/>
        </w:rPr>
        <w:t xml:space="preserve">sten temporal y espacialmente </w:t>
      </w:r>
      <w:r w:rsidR="00D07529" w:rsidRPr="004D6CF8">
        <w:rPr>
          <w:rFonts w:ascii="Times New Roman" w:hAnsi="Times New Roman" w:cs="Times New Roman"/>
          <w:sz w:val="24"/>
          <w:szCs w:val="24"/>
        </w:rPr>
        <w:t>(</w:t>
      </w:r>
      <w:r w:rsidRPr="004D6CF8">
        <w:rPr>
          <w:rFonts w:ascii="Times New Roman" w:hAnsi="Times New Roman" w:cs="Times New Roman"/>
          <w:sz w:val="24"/>
          <w:szCs w:val="24"/>
        </w:rPr>
        <w:t>Rosenberg y Palma</w:t>
      </w:r>
      <w:r w:rsidR="00D07529" w:rsidRPr="004D6CF8">
        <w:rPr>
          <w:rFonts w:ascii="Times New Roman" w:hAnsi="Times New Roman" w:cs="Times New Roman"/>
          <w:sz w:val="24"/>
          <w:szCs w:val="24"/>
        </w:rPr>
        <w:t>,</w:t>
      </w:r>
      <w:r w:rsidRPr="004D6CF8">
        <w:rPr>
          <w:rFonts w:ascii="Times New Roman" w:hAnsi="Times New Roman" w:cs="Times New Roman"/>
          <w:sz w:val="24"/>
          <w:szCs w:val="24"/>
        </w:rPr>
        <w:t xml:space="preserve"> 2003). </w:t>
      </w:r>
      <w:r w:rsidR="006721D0" w:rsidRPr="004D6CF8">
        <w:rPr>
          <w:rFonts w:ascii="Times New Roman" w:hAnsi="Times New Roman" w:cs="Times New Roman"/>
          <w:sz w:val="24"/>
          <w:szCs w:val="24"/>
        </w:rPr>
        <w:t>A pesar de que</w:t>
      </w:r>
      <w:r w:rsidRPr="004D6CF8">
        <w:rPr>
          <w:rFonts w:ascii="Times New Roman" w:hAnsi="Times New Roman" w:cs="Times New Roman"/>
          <w:sz w:val="24"/>
          <w:szCs w:val="24"/>
        </w:rPr>
        <w:t xml:space="preserve"> los cladóceros constituyen un grupo </w:t>
      </w:r>
      <w:r w:rsidR="004D68E7" w:rsidRPr="004D6CF8">
        <w:rPr>
          <w:rFonts w:ascii="Times New Roman" w:hAnsi="Times New Roman" w:cs="Times New Roman"/>
          <w:sz w:val="24"/>
          <w:szCs w:val="24"/>
        </w:rPr>
        <w:t>donde</w:t>
      </w:r>
      <w:r w:rsidRPr="004D6CF8">
        <w:rPr>
          <w:rFonts w:ascii="Times New Roman" w:hAnsi="Times New Roman" w:cs="Times New Roman"/>
          <w:sz w:val="24"/>
          <w:szCs w:val="24"/>
        </w:rPr>
        <w:t xml:space="preserve"> dominan las formas de aguas continentales, los representantes marinos llegan a constituir una importante </w:t>
      </w:r>
      <w:r w:rsidRPr="004D6CF8">
        <w:rPr>
          <w:rFonts w:ascii="Times New Roman" w:hAnsi="Times New Roman" w:cs="Times New Roman"/>
          <w:sz w:val="24"/>
          <w:szCs w:val="24"/>
        </w:rPr>
        <w:lastRenderedPageBreak/>
        <w:t>fracción de la comunidad zooplanctónica</w:t>
      </w:r>
      <w:r w:rsidR="004D68E7" w:rsidRPr="004D6CF8">
        <w:rPr>
          <w:rFonts w:ascii="Times New Roman" w:hAnsi="Times New Roman" w:cs="Times New Roman"/>
          <w:sz w:val="24"/>
          <w:szCs w:val="24"/>
        </w:rPr>
        <w:t xml:space="preserve"> marina</w:t>
      </w:r>
      <w:r w:rsidRPr="004D6CF8">
        <w:rPr>
          <w:rFonts w:ascii="Times New Roman" w:hAnsi="Times New Roman" w:cs="Times New Roman"/>
          <w:sz w:val="24"/>
          <w:szCs w:val="24"/>
        </w:rPr>
        <w:t xml:space="preserve"> y </w:t>
      </w:r>
      <w:r w:rsidR="004D68E7" w:rsidRPr="004D6CF8">
        <w:rPr>
          <w:rFonts w:ascii="Times New Roman" w:hAnsi="Times New Roman" w:cs="Times New Roman"/>
          <w:sz w:val="24"/>
          <w:szCs w:val="24"/>
        </w:rPr>
        <w:t xml:space="preserve">son los responsables de una buena parte </w:t>
      </w:r>
      <w:r w:rsidRPr="004D6CF8">
        <w:rPr>
          <w:rFonts w:ascii="Times New Roman" w:hAnsi="Times New Roman" w:cs="Times New Roman"/>
          <w:sz w:val="24"/>
          <w:szCs w:val="24"/>
        </w:rPr>
        <w:t>de la producción de materia orgán</w:t>
      </w:r>
      <w:r w:rsidR="00711D2A" w:rsidRPr="004D6CF8">
        <w:rPr>
          <w:rFonts w:ascii="Times New Roman" w:hAnsi="Times New Roman" w:cs="Times New Roman"/>
          <w:sz w:val="24"/>
          <w:szCs w:val="24"/>
        </w:rPr>
        <w:t>ica (Marazzo y Valentin, 2004).</w:t>
      </w:r>
    </w:p>
    <w:p w14:paraId="3E46C9C0" w14:textId="0CB08101" w:rsidR="0033344C" w:rsidRPr="004D6CF8" w:rsidRDefault="005333C6" w:rsidP="00C81D4E">
      <w:pPr>
        <w:spacing w:after="0" w:line="360" w:lineRule="auto"/>
        <w:ind w:firstLine="709"/>
        <w:jc w:val="both"/>
        <w:rPr>
          <w:rFonts w:ascii="Times New Roman" w:hAnsi="Times New Roman" w:cs="Times New Roman"/>
          <w:sz w:val="24"/>
          <w:szCs w:val="24"/>
        </w:rPr>
      </w:pPr>
      <w:r w:rsidRPr="004D6CF8">
        <w:rPr>
          <w:rFonts w:ascii="Times New Roman" w:hAnsi="Times New Roman" w:cs="Times New Roman"/>
          <w:sz w:val="24"/>
          <w:szCs w:val="24"/>
        </w:rPr>
        <w:t xml:space="preserve">El tercer grupo holoplanctónico, correspondió a los </w:t>
      </w:r>
      <w:r w:rsidR="0033344C" w:rsidRPr="004D6CF8">
        <w:rPr>
          <w:rFonts w:ascii="Times New Roman" w:hAnsi="Times New Roman" w:cs="Times New Roman"/>
          <w:sz w:val="24"/>
          <w:szCs w:val="24"/>
        </w:rPr>
        <w:t xml:space="preserve">quetognatos, </w:t>
      </w:r>
      <w:r w:rsidRPr="004D6CF8">
        <w:rPr>
          <w:rFonts w:ascii="Times New Roman" w:hAnsi="Times New Roman" w:cs="Times New Roman"/>
          <w:sz w:val="24"/>
          <w:szCs w:val="24"/>
        </w:rPr>
        <w:t>por su menor abundancia (</w:t>
      </w:r>
      <w:r w:rsidR="00CD08D4" w:rsidRPr="004D6CF8">
        <w:rPr>
          <w:rFonts w:ascii="Times New Roman" w:hAnsi="Times New Roman" w:cs="Times New Roman"/>
          <w:sz w:val="24"/>
          <w:szCs w:val="24"/>
        </w:rPr>
        <w:t>3</w:t>
      </w:r>
      <w:r w:rsidR="0038766B" w:rsidRPr="004D6CF8">
        <w:rPr>
          <w:rFonts w:ascii="Times New Roman" w:hAnsi="Times New Roman" w:cs="Times New Roman"/>
          <w:sz w:val="24"/>
          <w:szCs w:val="24"/>
        </w:rPr>
        <w:t xml:space="preserve"> </w:t>
      </w:r>
      <w:r w:rsidR="00CD08D4" w:rsidRPr="004D6CF8">
        <w:rPr>
          <w:rFonts w:ascii="Times New Roman" w:hAnsi="Times New Roman" w:cs="Times New Roman"/>
          <w:sz w:val="24"/>
          <w:szCs w:val="24"/>
        </w:rPr>
        <w:t>321</w:t>
      </w:r>
      <w:r w:rsidR="0038766B" w:rsidRPr="004D6CF8">
        <w:rPr>
          <w:rFonts w:ascii="Times New Roman" w:hAnsi="Times New Roman" w:cs="Times New Roman"/>
          <w:sz w:val="24"/>
          <w:szCs w:val="24"/>
        </w:rPr>
        <w:t xml:space="preserve"> org/12 horas</w:t>
      </w:r>
      <w:r w:rsidRPr="004D6CF8">
        <w:rPr>
          <w:rFonts w:ascii="Times New Roman" w:hAnsi="Times New Roman" w:cs="Times New Roman"/>
          <w:sz w:val="24"/>
          <w:szCs w:val="24"/>
        </w:rPr>
        <w:t>)</w:t>
      </w:r>
      <w:r w:rsidR="0033344C" w:rsidRPr="004D6CF8">
        <w:rPr>
          <w:rFonts w:ascii="Times New Roman" w:hAnsi="Times New Roman" w:cs="Times New Roman"/>
          <w:sz w:val="24"/>
          <w:szCs w:val="24"/>
        </w:rPr>
        <w:t xml:space="preserve">. Estos resultados fueron superiores a los reportados por Márquez </w:t>
      </w:r>
      <w:r w:rsidR="0033344C" w:rsidRPr="004D6CF8">
        <w:rPr>
          <w:rFonts w:ascii="Times New Roman" w:hAnsi="Times New Roman" w:cs="Times New Roman"/>
          <w:i/>
          <w:sz w:val="24"/>
          <w:szCs w:val="24"/>
        </w:rPr>
        <w:t>et al.</w:t>
      </w:r>
      <w:r w:rsidR="0033344C" w:rsidRPr="004D6CF8">
        <w:rPr>
          <w:rFonts w:ascii="Times New Roman" w:hAnsi="Times New Roman" w:cs="Times New Roman"/>
          <w:sz w:val="24"/>
          <w:szCs w:val="24"/>
        </w:rPr>
        <w:t xml:space="preserve"> (2009) y similares a los de B</w:t>
      </w:r>
      <w:r w:rsidR="00474FD7" w:rsidRPr="004D6CF8">
        <w:rPr>
          <w:rFonts w:ascii="Times New Roman" w:hAnsi="Times New Roman" w:cs="Times New Roman"/>
          <w:sz w:val="24"/>
          <w:szCs w:val="24"/>
        </w:rPr>
        <w:t>rito</w:t>
      </w:r>
      <w:r w:rsidR="0033344C" w:rsidRPr="004D6CF8">
        <w:rPr>
          <w:rFonts w:ascii="Times New Roman" w:hAnsi="Times New Roman" w:cs="Times New Roman"/>
          <w:sz w:val="24"/>
          <w:szCs w:val="24"/>
        </w:rPr>
        <w:t xml:space="preserve"> (2013) y Márquez</w:t>
      </w:r>
      <w:r w:rsidR="006D38EB" w:rsidRPr="004D6CF8">
        <w:rPr>
          <w:rFonts w:ascii="Times New Roman" w:hAnsi="Times New Roman" w:cs="Times New Roman"/>
          <w:sz w:val="24"/>
          <w:szCs w:val="24"/>
        </w:rPr>
        <w:t xml:space="preserve"> </w:t>
      </w:r>
      <w:r w:rsidR="0033344C" w:rsidRPr="004D6CF8">
        <w:rPr>
          <w:rFonts w:ascii="Times New Roman" w:hAnsi="Times New Roman" w:cs="Times New Roman"/>
          <w:i/>
          <w:sz w:val="24"/>
          <w:szCs w:val="24"/>
        </w:rPr>
        <w:t>et al.</w:t>
      </w:r>
      <w:r w:rsidR="0033344C" w:rsidRPr="004D6CF8">
        <w:rPr>
          <w:rFonts w:ascii="Times New Roman" w:hAnsi="Times New Roman" w:cs="Times New Roman"/>
          <w:sz w:val="24"/>
          <w:szCs w:val="24"/>
        </w:rPr>
        <w:t xml:space="preserve"> (2017) para </w:t>
      </w:r>
      <w:r w:rsidR="00474FD7" w:rsidRPr="004D6CF8">
        <w:rPr>
          <w:rFonts w:ascii="Times New Roman" w:hAnsi="Times New Roman" w:cs="Times New Roman"/>
          <w:sz w:val="24"/>
          <w:szCs w:val="24"/>
        </w:rPr>
        <w:t xml:space="preserve">la bahía de Mochima y </w:t>
      </w:r>
      <w:r w:rsidR="0033344C" w:rsidRPr="004D6CF8">
        <w:rPr>
          <w:rFonts w:ascii="Times New Roman" w:hAnsi="Times New Roman" w:cs="Times New Roman"/>
          <w:sz w:val="24"/>
          <w:szCs w:val="24"/>
        </w:rPr>
        <w:t>el golfo de Cariaco</w:t>
      </w:r>
      <w:r w:rsidR="00474FD7" w:rsidRPr="004D6CF8">
        <w:rPr>
          <w:rFonts w:ascii="Times New Roman" w:hAnsi="Times New Roman" w:cs="Times New Roman"/>
          <w:sz w:val="24"/>
          <w:szCs w:val="24"/>
        </w:rPr>
        <w:t>, respectivamente</w:t>
      </w:r>
      <w:r w:rsidR="00E614AA" w:rsidRPr="004D6CF8">
        <w:rPr>
          <w:rFonts w:ascii="Times New Roman" w:hAnsi="Times New Roman" w:cs="Times New Roman"/>
          <w:sz w:val="24"/>
          <w:szCs w:val="24"/>
        </w:rPr>
        <w:t xml:space="preserve">. En ese sentido, </w:t>
      </w:r>
      <w:r w:rsidR="0033344C" w:rsidRPr="004D6CF8">
        <w:rPr>
          <w:rFonts w:ascii="Times New Roman" w:hAnsi="Times New Roman" w:cs="Times New Roman"/>
          <w:sz w:val="24"/>
          <w:szCs w:val="24"/>
        </w:rPr>
        <w:t>Cova (2023)</w:t>
      </w:r>
      <w:r w:rsidR="006C7B91" w:rsidRPr="004D6CF8">
        <w:rPr>
          <w:rFonts w:ascii="Times New Roman" w:hAnsi="Times New Roman" w:cs="Times New Roman"/>
          <w:sz w:val="24"/>
          <w:szCs w:val="24"/>
        </w:rPr>
        <w:t>,</w:t>
      </w:r>
      <w:r w:rsidR="0033344C" w:rsidRPr="004D6CF8">
        <w:rPr>
          <w:rFonts w:ascii="Times New Roman" w:hAnsi="Times New Roman" w:cs="Times New Roman"/>
          <w:sz w:val="24"/>
          <w:szCs w:val="24"/>
        </w:rPr>
        <w:t xml:space="preserve"> report</w:t>
      </w:r>
      <w:r w:rsidR="006C7B91" w:rsidRPr="004D6CF8">
        <w:rPr>
          <w:rFonts w:ascii="Times New Roman" w:hAnsi="Times New Roman" w:cs="Times New Roman"/>
          <w:sz w:val="24"/>
          <w:szCs w:val="24"/>
        </w:rPr>
        <w:t>ó</w:t>
      </w:r>
      <w:r w:rsidR="0033344C" w:rsidRPr="004D6CF8">
        <w:rPr>
          <w:rFonts w:ascii="Times New Roman" w:hAnsi="Times New Roman" w:cs="Times New Roman"/>
          <w:sz w:val="24"/>
          <w:szCs w:val="24"/>
        </w:rPr>
        <w:t xml:space="preserve"> resultados inferiores </w:t>
      </w:r>
      <w:r w:rsidR="006C7B91" w:rsidRPr="004D6CF8">
        <w:rPr>
          <w:rFonts w:ascii="Times New Roman" w:hAnsi="Times New Roman" w:cs="Times New Roman"/>
          <w:sz w:val="24"/>
          <w:szCs w:val="24"/>
        </w:rPr>
        <w:t>a lo de este estudio,</w:t>
      </w:r>
      <w:r w:rsidR="0033344C" w:rsidRPr="004D6CF8">
        <w:rPr>
          <w:rFonts w:ascii="Times New Roman" w:hAnsi="Times New Roman" w:cs="Times New Roman"/>
          <w:sz w:val="24"/>
          <w:szCs w:val="24"/>
        </w:rPr>
        <w:t xml:space="preserve"> en la ensenada de Turpialito. Los quetognatos son animales holoplanctónicos que viven todo su ciclo de vida en el medio pelágico y se encuentran distribuidos en el océano de costa a costa y de la superficie al fondo. </w:t>
      </w:r>
      <w:r w:rsidR="00CD08D4" w:rsidRPr="004D6CF8">
        <w:rPr>
          <w:rFonts w:ascii="Times New Roman" w:hAnsi="Times New Roman" w:cs="Times New Roman"/>
          <w:sz w:val="24"/>
          <w:szCs w:val="24"/>
        </w:rPr>
        <w:t>Con</w:t>
      </w:r>
      <w:r w:rsidR="00E614AA" w:rsidRPr="004D6CF8">
        <w:rPr>
          <w:rFonts w:ascii="Times New Roman" w:hAnsi="Times New Roman" w:cs="Times New Roman"/>
          <w:sz w:val="24"/>
          <w:szCs w:val="24"/>
        </w:rPr>
        <w:t>stituyen</w:t>
      </w:r>
      <w:r w:rsidR="0033344C" w:rsidRPr="004D6CF8">
        <w:rPr>
          <w:rFonts w:ascii="Times New Roman" w:hAnsi="Times New Roman" w:cs="Times New Roman"/>
          <w:sz w:val="24"/>
          <w:szCs w:val="24"/>
        </w:rPr>
        <w:t xml:space="preserve"> una parte importante de la biomasa de los océanos (Pierrot-Bults, 1990; Nagasawa, 1991). Por su parte, Álvarez-Cadena </w:t>
      </w:r>
      <w:r w:rsidR="0033344C" w:rsidRPr="004D6CF8">
        <w:rPr>
          <w:rFonts w:ascii="Times New Roman" w:hAnsi="Times New Roman" w:cs="Times New Roman"/>
          <w:i/>
          <w:sz w:val="24"/>
          <w:szCs w:val="24"/>
        </w:rPr>
        <w:t>et al.</w:t>
      </w:r>
      <w:r w:rsidR="0033344C" w:rsidRPr="004D6CF8">
        <w:rPr>
          <w:rFonts w:ascii="Times New Roman" w:hAnsi="Times New Roman" w:cs="Times New Roman"/>
          <w:sz w:val="24"/>
          <w:szCs w:val="24"/>
        </w:rPr>
        <w:t xml:space="preserve"> (200</w:t>
      </w:r>
      <w:r w:rsidR="006D38EB" w:rsidRPr="004D6CF8">
        <w:rPr>
          <w:rFonts w:ascii="Times New Roman" w:hAnsi="Times New Roman" w:cs="Times New Roman"/>
          <w:sz w:val="24"/>
          <w:szCs w:val="24"/>
        </w:rPr>
        <w:t>7)</w:t>
      </w:r>
      <w:r w:rsidR="0033344C" w:rsidRPr="004D6CF8">
        <w:rPr>
          <w:rFonts w:ascii="Times New Roman" w:hAnsi="Times New Roman" w:cs="Times New Roman"/>
          <w:sz w:val="24"/>
          <w:szCs w:val="24"/>
        </w:rPr>
        <w:t xml:space="preserve"> mencionaron que los factores físicos y químicos (corriente, flujos de marea, temperatura, salinidad</w:t>
      </w:r>
      <w:r w:rsidR="006D38EB" w:rsidRPr="004D6CF8">
        <w:rPr>
          <w:rFonts w:ascii="Times New Roman" w:hAnsi="Times New Roman" w:cs="Times New Roman"/>
          <w:sz w:val="24"/>
          <w:szCs w:val="24"/>
        </w:rPr>
        <w:t xml:space="preserve"> y </w:t>
      </w:r>
      <w:r w:rsidR="0033344C" w:rsidRPr="004D6CF8">
        <w:rPr>
          <w:rFonts w:ascii="Times New Roman" w:hAnsi="Times New Roman" w:cs="Times New Roman"/>
          <w:sz w:val="24"/>
          <w:szCs w:val="24"/>
        </w:rPr>
        <w:t>precipitación) afectaron los patrones de abundancia, distribución y dispersión de las especies, así como la reproducción y el crecimiento de los quetognatos en los diversos sistemas costeros y marinos. Por lo tanto, las bajas abundancias de estas especies y su captura, se deba principalmente a la variabilidad en la salinidad, disminuyendo la posibilidad de adaptarse a esas condicio</w:t>
      </w:r>
      <w:r w:rsidR="00B05CDD" w:rsidRPr="004D6CF8">
        <w:rPr>
          <w:rFonts w:ascii="Times New Roman" w:hAnsi="Times New Roman" w:cs="Times New Roman"/>
          <w:sz w:val="24"/>
          <w:szCs w:val="24"/>
        </w:rPr>
        <w:t>nes inestables.</w:t>
      </w:r>
    </w:p>
    <w:p w14:paraId="24C84BC0" w14:textId="77777777" w:rsidR="000F1149" w:rsidRPr="004D6CF8" w:rsidRDefault="000F1149" w:rsidP="0038766B">
      <w:pPr>
        <w:spacing w:after="0" w:line="360" w:lineRule="auto"/>
        <w:jc w:val="both"/>
        <w:rPr>
          <w:rFonts w:ascii="Times New Roman" w:hAnsi="Times New Roman" w:cs="Times New Roman"/>
          <w:sz w:val="24"/>
          <w:szCs w:val="24"/>
        </w:rPr>
      </w:pPr>
    </w:p>
    <w:p w14:paraId="1610DBA4" w14:textId="09FE4166" w:rsidR="008C390B" w:rsidRPr="00483E92" w:rsidRDefault="00741E1C" w:rsidP="00E571C6">
      <w:pPr>
        <w:pStyle w:val="Ttulo3"/>
        <w:rPr>
          <w:rFonts w:cs="Times New Roman"/>
        </w:rPr>
      </w:pPr>
      <w:bookmarkStart w:id="113" w:name="_Toc139880229"/>
      <w:bookmarkStart w:id="114" w:name="_Toc150521980"/>
      <w:bookmarkStart w:id="115" w:name="_Toc152213663"/>
      <w:r w:rsidRPr="00483E92">
        <w:rPr>
          <w:rFonts w:cs="Times New Roman"/>
        </w:rPr>
        <w:t xml:space="preserve">3.6.- </w:t>
      </w:r>
      <w:r w:rsidR="008C390B" w:rsidRPr="00483E92">
        <w:rPr>
          <w:rFonts w:cs="Times New Roman"/>
        </w:rPr>
        <w:t xml:space="preserve">Grupos del </w:t>
      </w:r>
      <w:r w:rsidR="0038766B" w:rsidRPr="00483E92">
        <w:rPr>
          <w:rFonts w:cs="Times New Roman"/>
        </w:rPr>
        <w:t>m</w:t>
      </w:r>
      <w:r w:rsidR="008C390B" w:rsidRPr="00483E92">
        <w:rPr>
          <w:rFonts w:cs="Times New Roman"/>
        </w:rPr>
        <w:t>eroplancton</w:t>
      </w:r>
      <w:bookmarkEnd w:id="113"/>
      <w:bookmarkEnd w:id="114"/>
      <w:bookmarkEnd w:id="115"/>
    </w:p>
    <w:p w14:paraId="1FC6D7B4" w14:textId="4CA2E64A" w:rsidR="008C390B" w:rsidRDefault="008C390B" w:rsidP="009870FE">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Dentro del grupo del meroplancton, las larvas de crustáceos fueron las más abundantes (</w:t>
      </w:r>
      <w:r w:rsidR="0038766B" w:rsidRPr="00483E92">
        <w:rPr>
          <w:rFonts w:ascii="Times New Roman" w:hAnsi="Times New Roman" w:cs="Times New Roman"/>
          <w:sz w:val="24"/>
          <w:szCs w:val="24"/>
        </w:rPr>
        <w:t>Figura</w:t>
      </w:r>
      <w:r w:rsidRPr="00483E92">
        <w:rPr>
          <w:rFonts w:ascii="Times New Roman" w:hAnsi="Times New Roman" w:cs="Times New Roman"/>
          <w:sz w:val="24"/>
          <w:szCs w:val="24"/>
        </w:rPr>
        <w:t xml:space="preserve"> 12)</w:t>
      </w:r>
      <w:r w:rsidR="004628E9" w:rsidRPr="00483E92">
        <w:rPr>
          <w:rFonts w:ascii="Times New Roman" w:hAnsi="Times New Roman" w:cs="Times New Roman"/>
          <w:sz w:val="24"/>
          <w:szCs w:val="24"/>
        </w:rPr>
        <w:t>. S</w:t>
      </w:r>
      <w:r w:rsidRPr="00483E92">
        <w:rPr>
          <w:rFonts w:ascii="Times New Roman" w:hAnsi="Times New Roman" w:cs="Times New Roman"/>
          <w:sz w:val="24"/>
          <w:szCs w:val="24"/>
        </w:rPr>
        <w:t xml:space="preserve">e </w:t>
      </w:r>
      <w:r w:rsidR="00870E5D" w:rsidRPr="00483E92">
        <w:rPr>
          <w:rFonts w:ascii="Times New Roman" w:hAnsi="Times New Roman" w:cs="Times New Roman"/>
          <w:sz w:val="24"/>
          <w:szCs w:val="24"/>
        </w:rPr>
        <w:t xml:space="preserve">observó que en marzo fue donde se obtuvo la menor abundancia </w:t>
      </w:r>
      <w:r w:rsidR="0078521B" w:rsidRPr="00483E92">
        <w:rPr>
          <w:rFonts w:ascii="Times New Roman" w:hAnsi="Times New Roman" w:cs="Times New Roman"/>
          <w:sz w:val="24"/>
          <w:szCs w:val="24"/>
        </w:rPr>
        <w:t>con</w:t>
      </w:r>
      <w:r w:rsidR="00870E5D" w:rsidRPr="00483E92">
        <w:rPr>
          <w:rFonts w:ascii="Times New Roman" w:hAnsi="Times New Roman" w:cs="Times New Roman"/>
          <w:sz w:val="24"/>
          <w:szCs w:val="24"/>
        </w:rPr>
        <w:t xml:space="preserve"> 129 org/12</w:t>
      </w:r>
      <w:r w:rsidR="00CE0F09" w:rsidRPr="00483E92">
        <w:rPr>
          <w:rFonts w:ascii="Times New Roman" w:hAnsi="Times New Roman" w:cs="Times New Roman"/>
          <w:sz w:val="24"/>
          <w:szCs w:val="24"/>
        </w:rPr>
        <w:t xml:space="preserve"> </w:t>
      </w:r>
      <w:r w:rsidR="00870E5D" w:rsidRPr="00483E92">
        <w:rPr>
          <w:rFonts w:ascii="Times New Roman" w:hAnsi="Times New Roman" w:cs="Times New Roman"/>
          <w:sz w:val="24"/>
          <w:szCs w:val="24"/>
        </w:rPr>
        <w:t>horas</w:t>
      </w:r>
      <w:r w:rsidR="0078521B" w:rsidRPr="00483E92">
        <w:rPr>
          <w:rFonts w:ascii="Times New Roman" w:hAnsi="Times New Roman" w:cs="Times New Roman"/>
          <w:sz w:val="24"/>
          <w:szCs w:val="24"/>
        </w:rPr>
        <w:t>,</w:t>
      </w:r>
      <w:r w:rsidR="00870E5D" w:rsidRPr="00483E92">
        <w:rPr>
          <w:rFonts w:ascii="Times New Roman" w:hAnsi="Times New Roman" w:cs="Times New Roman"/>
          <w:sz w:val="24"/>
          <w:szCs w:val="24"/>
        </w:rPr>
        <w:t xml:space="preserve"> a diferencia de </w:t>
      </w:r>
      <w:r w:rsidR="0078521B" w:rsidRPr="00483E92">
        <w:rPr>
          <w:rFonts w:ascii="Times New Roman" w:hAnsi="Times New Roman" w:cs="Times New Roman"/>
          <w:sz w:val="24"/>
          <w:szCs w:val="24"/>
        </w:rPr>
        <w:t xml:space="preserve">febrero y </w:t>
      </w:r>
      <w:r w:rsidR="00870E5D" w:rsidRPr="00483E92">
        <w:rPr>
          <w:rFonts w:ascii="Times New Roman" w:hAnsi="Times New Roman" w:cs="Times New Roman"/>
          <w:sz w:val="24"/>
          <w:szCs w:val="24"/>
        </w:rPr>
        <w:t xml:space="preserve">junio </w:t>
      </w:r>
      <w:r w:rsidR="0078521B" w:rsidRPr="00483E92">
        <w:rPr>
          <w:rFonts w:ascii="Times New Roman" w:hAnsi="Times New Roman" w:cs="Times New Roman"/>
          <w:sz w:val="24"/>
          <w:szCs w:val="24"/>
        </w:rPr>
        <w:t xml:space="preserve">donde se </w:t>
      </w:r>
      <w:r w:rsidR="00870E5D" w:rsidRPr="00483E92">
        <w:rPr>
          <w:rFonts w:ascii="Times New Roman" w:hAnsi="Times New Roman" w:cs="Times New Roman"/>
          <w:sz w:val="24"/>
          <w:szCs w:val="24"/>
        </w:rPr>
        <w:t>registr</w:t>
      </w:r>
      <w:r w:rsidR="0078521B" w:rsidRPr="00483E92">
        <w:rPr>
          <w:rFonts w:ascii="Times New Roman" w:hAnsi="Times New Roman" w:cs="Times New Roman"/>
          <w:sz w:val="24"/>
          <w:szCs w:val="24"/>
        </w:rPr>
        <w:t>aron</w:t>
      </w:r>
      <w:r w:rsidR="00870E5D" w:rsidRPr="00483E92">
        <w:rPr>
          <w:rFonts w:ascii="Times New Roman" w:hAnsi="Times New Roman" w:cs="Times New Roman"/>
          <w:sz w:val="24"/>
          <w:szCs w:val="24"/>
        </w:rPr>
        <w:t xml:space="preserve"> </w:t>
      </w:r>
      <w:r w:rsidR="0078521B" w:rsidRPr="00483E92">
        <w:rPr>
          <w:rFonts w:ascii="Times New Roman" w:hAnsi="Times New Roman" w:cs="Times New Roman"/>
          <w:sz w:val="24"/>
          <w:szCs w:val="24"/>
        </w:rPr>
        <w:t>dos picos de máximas</w:t>
      </w:r>
      <w:r w:rsidR="00870E5D" w:rsidRPr="00483E92">
        <w:rPr>
          <w:rFonts w:ascii="Times New Roman" w:hAnsi="Times New Roman" w:cs="Times New Roman"/>
          <w:sz w:val="24"/>
          <w:szCs w:val="24"/>
        </w:rPr>
        <w:t xml:space="preserve"> abundancia</w:t>
      </w:r>
      <w:r w:rsidR="0078521B" w:rsidRPr="00483E92">
        <w:rPr>
          <w:rFonts w:ascii="Times New Roman" w:hAnsi="Times New Roman" w:cs="Times New Roman"/>
          <w:sz w:val="24"/>
          <w:szCs w:val="24"/>
        </w:rPr>
        <w:t>s</w:t>
      </w:r>
      <w:r w:rsidR="00870E5D" w:rsidRPr="00483E92">
        <w:rPr>
          <w:rFonts w:ascii="Times New Roman" w:hAnsi="Times New Roman" w:cs="Times New Roman"/>
          <w:sz w:val="24"/>
          <w:szCs w:val="24"/>
        </w:rPr>
        <w:t xml:space="preserve"> </w:t>
      </w:r>
      <w:r w:rsidR="0078521B" w:rsidRPr="00483E92">
        <w:rPr>
          <w:rFonts w:ascii="Times New Roman" w:hAnsi="Times New Roman" w:cs="Times New Roman"/>
          <w:sz w:val="24"/>
          <w:szCs w:val="24"/>
        </w:rPr>
        <w:t>(</w:t>
      </w:r>
      <w:r w:rsidR="00870E5D" w:rsidRPr="00483E92">
        <w:rPr>
          <w:rFonts w:ascii="Times New Roman" w:hAnsi="Times New Roman" w:cs="Times New Roman"/>
          <w:sz w:val="24"/>
          <w:szCs w:val="24"/>
        </w:rPr>
        <w:t>11</w:t>
      </w:r>
      <w:r w:rsidR="0078521B" w:rsidRPr="00483E92">
        <w:rPr>
          <w:rFonts w:ascii="Times New Roman" w:hAnsi="Times New Roman" w:cs="Times New Roman"/>
          <w:sz w:val="24"/>
          <w:szCs w:val="24"/>
        </w:rPr>
        <w:t xml:space="preserve"> </w:t>
      </w:r>
      <w:r w:rsidR="00870E5D" w:rsidRPr="00483E92">
        <w:rPr>
          <w:rFonts w:ascii="Times New Roman" w:hAnsi="Times New Roman" w:cs="Times New Roman"/>
          <w:sz w:val="24"/>
          <w:szCs w:val="24"/>
        </w:rPr>
        <w:t xml:space="preserve">168 </w:t>
      </w:r>
      <w:r w:rsidR="0078521B" w:rsidRPr="00483E92">
        <w:rPr>
          <w:rFonts w:ascii="Times New Roman" w:hAnsi="Times New Roman" w:cs="Times New Roman"/>
          <w:sz w:val="24"/>
          <w:szCs w:val="24"/>
        </w:rPr>
        <w:t>y</w:t>
      </w:r>
      <w:r w:rsidRPr="00483E92">
        <w:rPr>
          <w:rFonts w:ascii="Times New Roman" w:hAnsi="Times New Roman" w:cs="Times New Roman"/>
          <w:sz w:val="24"/>
          <w:szCs w:val="24"/>
        </w:rPr>
        <w:t xml:space="preserve"> </w:t>
      </w:r>
      <w:r w:rsidR="00870E5D" w:rsidRPr="00483E92">
        <w:rPr>
          <w:rFonts w:ascii="Times New Roman" w:hAnsi="Times New Roman" w:cs="Times New Roman"/>
          <w:sz w:val="24"/>
          <w:szCs w:val="24"/>
        </w:rPr>
        <w:t>7</w:t>
      </w:r>
      <w:r w:rsidR="0078521B" w:rsidRPr="00483E92">
        <w:rPr>
          <w:rFonts w:ascii="Times New Roman" w:hAnsi="Times New Roman" w:cs="Times New Roman"/>
          <w:sz w:val="24"/>
          <w:szCs w:val="24"/>
        </w:rPr>
        <w:t xml:space="preserve"> </w:t>
      </w:r>
      <w:r w:rsidR="00870E5D" w:rsidRPr="00483E92">
        <w:rPr>
          <w:rFonts w:ascii="Times New Roman" w:hAnsi="Times New Roman" w:cs="Times New Roman"/>
          <w:sz w:val="24"/>
          <w:szCs w:val="24"/>
        </w:rPr>
        <w:t>88</w:t>
      </w:r>
      <w:r w:rsidR="00FD29F3" w:rsidRPr="00483E92">
        <w:rPr>
          <w:rFonts w:ascii="Times New Roman" w:hAnsi="Times New Roman" w:cs="Times New Roman"/>
          <w:sz w:val="24"/>
          <w:szCs w:val="24"/>
        </w:rPr>
        <w:t>9</w:t>
      </w:r>
      <w:r w:rsidRPr="00483E92">
        <w:rPr>
          <w:rFonts w:ascii="Times New Roman" w:hAnsi="Times New Roman" w:cs="Times New Roman"/>
          <w:sz w:val="24"/>
          <w:szCs w:val="24"/>
        </w:rPr>
        <w:t xml:space="preserve"> org/12</w:t>
      </w:r>
      <w:r w:rsidR="0038766B" w:rsidRPr="00483E92">
        <w:rPr>
          <w:rFonts w:ascii="Times New Roman" w:hAnsi="Times New Roman" w:cs="Times New Roman"/>
          <w:sz w:val="24"/>
          <w:szCs w:val="24"/>
        </w:rPr>
        <w:t xml:space="preserve"> </w:t>
      </w:r>
      <w:r w:rsidRPr="00483E92">
        <w:rPr>
          <w:rFonts w:ascii="Times New Roman" w:hAnsi="Times New Roman" w:cs="Times New Roman"/>
          <w:sz w:val="24"/>
          <w:szCs w:val="24"/>
        </w:rPr>
        <w:t>horas</w:t>
      </w:r>
      <w:r w:rsidR="006463D2" w:rsidRPr="00483E92">
        <w:rPr>
          <w:rFonts w:ascii="Times New Roman" w:hAnsi="Times New Roman" w:cs="Times New Roman"/>
          <w:sz w:val="24"/>
          <w:szCs w:val="24"/>
        </w:rPr>
        <w:t>, respectivamente</w:t>
      </w:r>
      <w:r w:rsidRPr="00483E92">
        <w:rPr>
          <w:rFonts w:ascii="Times New Roman" w:hAnsi="Times New Roman" w:cs="Times New Roman"/>
          <w:sz w:val="24"/>
          <w:szCs w:val="24"/>
        </w:rPr>
        <w:t xml:space="preserve">; </w:t>
      </w:r>
      <w:r w:rsidR="0038766B" w:rsidRPr="00483E92">
        <w:rPr>
          <w:rFonts w:ascii="Times New Roman" w:hAnsi="Times New Roman" w:cs="Times New Roman"/>
          <w:sz w:val="24"/>
          <w:szCs w:val="24"/>
        </w:rPr>
        <w:t>Figura</w:t>
      </w:r>
      <w:r w:rsidRPr="00483E92">
        <w:rPr>
          <w:rFonts w:ascii="Times New Roman" w:hAnsi="Times New Roman" w:cs="Times New Roman"/>
          <w:sz w:val="24"/>
          <w:szCs w:val="24"/>
        </w:rPr>
        <w:t xml:space="preserve"> 12A)</w:t>
      </w:r>
      <w:r w:rsidR="007D43E7" w:rsidRPr="00483E92">
        <w:rPr>
          <w:rFonts w:ascii="Times New Roman" w:hAnsi="Times New Roman" w:cs="Times New Roman"/>
          <w:sz w:val="24"/>
          <w:szCs w:val="24"/>
        </w:rPr>
        <w:t>, se hallaron</w:t>
      </w:r>
      <w:r w:rsidR="007A60BB" w:rsidRPr="00483E92">
        <w:rPr>
          <w:rFonts w:ascii="Times New Roman" w:hAnsi="Times New Roman" w:cs="Times New Roman"/>
          <w:sz w:val="24"/>
          <w:szCs w:val="24"/>
        </w:rPr>
        <w:t xml:space="preserve"> diferencias </w:t>
      </w:r>
      <w:r w:rsidR="008A1B2E" w:rsidRPr="00483E92">
        <w:rPr>
          <w:rFonts w:ascii="Times New Roman" w:hAnsi="Times New Roman" w:cs="Times New Roman"/>
          <w:sz w:val="24"/>
          <w:szCs w:val="24"/>
        </w:rPr>
        <w:t>significativas</w:t>
      </w:r>
      <w:r w:rsidR="007A60BB" w:rsidRPr="00483E92">
        <w:rPr>
          <w:rFonts w:ascii="Times New Roman" w:hAnsi="Times New Roman" w:cs="Times New Roman"/>
          <w:sz w:val="24"/>
          <w:szCs w:val="24"/>
        </w:rPr>
        <w:t xml:space="preserve"> en</w:t>
      </w:r>
      <w:r w:rsidR="00615AFC" w:rsidRPr="00483E92">
        <w:rPr>
          <w:rFonts w:ascii="Times New Roman" w:hAnsi="Times New Roman" w:cs="Times New Roman"/>
          <w:sz w:val="24"/>
          <w:szCs w:val="24"/>
        </w:rPr>
        <w:t>tre</w:t>
      </w:r>
      <w:r w:rsidR="007A60BB" w:rsidRPr="00483E92">
        <w:rPr>
          <w:rFonts w:ascii="Times New Roman" w:hAnsi="Times New Roman" w:cs="Times New Roman"/>
          <w:sz w:val="24"/>
          <w:szCs w:val="24"/>
        </w:rPr>
        <w:t xml:space="preserve"> las estaciones (</w:t>
      </w:r>
      <w:r w:rsidR="00875FC6" w:rsidRPr="00483E92">
        <w:rPr>
          <w:rFonts w:ascii="Times New Roman" w:hAnsi="Times New Roman" w:cs="Times New Roman"/>
          <w:sz w:val="24"/>
          <w:szCs w:val="24"/>
        </w:rPr>
        <w:t>KW</w:t>
      </w:r>
      <w:r w:rsidR="00CE0F09" w:rsidRPr="00483E92">
        <w:rPr>
          <w:rFonts w:ascii="Times New Roman" w:hAnsi="Times New Roman" w:cs="Times New Roman"/>
          <w:sz w:val="24"/>
          <w:szCs w:val="24"/>
        </w:rPr>
        <w:t xml:space="preserve"> </w:t>
      </w:r>
      <w:r w:rsidR="00875FC6" w:rsidRPr="00483E92">
        <w:rPr>
          <w:rFonts w:ascii="Times New Roman" w:hAnsi="Times New Roman" w:cs="Times New Roman"/>
          <w:sz w:val="24"/>
          <w:szCs w:val="24"/>
        </w:rPr>
        <w:t>= 6</w:t>
      </w:r>
      <w:r w:rsidR="007A60BB" w:rsidRPr="00483E92">
        <w:rPr>
          <w:rFonts w:ascii="Times New Roman" w:hAnsi="Times New Roman" w:cs="Times New Roman"/>
          <w:sz w:val="24"/>
          <w:szCs w:val="24"/>
        </w:rPr>
        <w:t>,64</w:t>
      </w:r>
      <w:r w:rsidR="00875FC6" w:rsidRPr="00483E92">
        <w:rPr>
          <w:rFonts w:ascii="Times New Roman" w:hAnsi="Times New Roman" w:cs="Times New Roman"/>
          <w:sz w:val="24"/>
          <w:szCs w:val="24"/>
        </w:rPr>
        <w:t>; p &lt;</w:t>
      </w:r>
      <w:r w:rsidR="007A60BB" w:rsidRPr="00483E92">
        <w:rPr>
          <w:rFonts w:ascii="Times New Roman" w:hAnsi="Times New Roman" w:cs="Times New Roman"/>
          <w:sz w:val="24"/>
          <w:szCs w:val="24"/>
        </w:rPr>
        <w:t xml:space="preserve"> 0,05) </w:t>
      </w:r>
      <w:r w:rsidR="00875FC6" w:rsidRPr="00483E92">
        <w:rPr>
          <w:rFonts w:ascii="Times New Roman" w:hAnsi="Times New Roman" w:cs="Times New Roman"/>
          <w:sz w:val="24"/>
          <w:szCs w:val="24"/>
        </w:rPr>
        <w:t xml:space="preserve">y no </w:t>
      </w:r>
      <w:r w:rsidR="003802D5" w:rsidRPr="00483E92">
        <w:rPr>
          <w:rFonts w:ascii="Times New Roman" w:hAnsi="Times New Roman" w:cs="Times New Roman"/>
          <w:sz w:val="24"/>
          <w:szCs w:val="24"/>
        </w:rPr>
        <w:t xml:space="preserve">con respecto a </w:t>
      </w:r>
      <w:r w:rsidR="00DC0ADA" w:rsidRPr="00483E92">
        <w:rPr>
          <w:rFonts w:ascii="Times New Roman" w:hAnsi="Times New Roman" w:cs="Times New Roman"/>
          <w:sz w:val="24"/>
          <w:szCs w:val="24"/>
        </w:rPr>
        <w:t>los meses (KW</w:t>
      </w:r>
      <w:r w:rsidR="009870FE" w:rsidRPr="00483E92">
        <w:rPr>
          <w:rFonts w:ascii="Times New Roman" w:hAnsi="Times New Roman" w:cs="Times New Roman"/>
          <w:sz w:val="24"/>
          <w:szCs w:val="24"/>
        </w:rPr>
        <w:t xml:space="preserve"> = </w:t>
      </w:r>
      <w:r w:rsidR="00DC0ADA" w:rsidRPr="00483E92">
        <w:rPr>
          <w:rFonts w:ascii="Times New Roman" w:hAnsi="Times New Roman" w:cs="Times New Roman"/>
          <w:sz w:val="24"/>
          <w:szCs w:val="24"/>
        </w:rPr>
        <w:t xml:space="preserve">53.0; p &gt; 0,05), ni </w:t>
      </w:r>
      <w:r w:rsidR="00875FC6" w:rsidRPr="00483E92">
        <w:rPr>
          <w:rFonts w:ascii="Times New Roman" w:hAnsi="Times New Roman" w:cs="Times New Roman"/>
          <w:sz w:val="24"/>
          <w:szCs w:val="24"/>
        </w:rPr>
        <w:t xml:space="preserve">el </w:t>
      </w:r>
      <w:r w:rsidR="007A60BB" w:rsidRPr="00483E92">
        <w:rPr>
          <w:rFonts w:ascii="Times New Roman" w:hAnsi="Times New Roman" w:cs="Times New Roman"/>
          <w:sz w:val="24"/>
          <w:szCs w:val="24"/>
        </w:rPr>
        <w:t>periodo</w:t>
      </w:r>
      <w:r w:rsidR="007A60BB" w:rsidRPr="00483E92">
        <w:t xml:space="preserve"> </w:t>
      </w:r>
      <w:r w:rsidR="007A60BB" w:rsidRPr="00483E92">
        <w:rPr>
          <w:rFonts w:ascii="Times New Roman" w:hAnsi="Times New Roman" w:cs="Times New Roman"/>
          <w:sz w:val="24"/>
          <w:szCs w:val="24"/>
        </w:rPr>
        <w:t>(</w:t>
      </w:r>
      <w:r w:rsidR="009870FE" w:rsidRPr="00483E92">
        <w:rPr>
          <w:rFonts w:ascii="Times New Roman" w:hAnsi="Times New Roman" w:cs="Times New Roman"/>
          <w:sz w:val="24"/>
          <w:szCs w:val="24"/>
        </w:rPr>
        <w:t>W</w:t>
      </w:r>
      <w:r w:rsidR="009870FE" w:rsidRPr="00483E92">
        <w:rPr>
          <w:rFonts w:ascii="Times New Roman" w:hAnsi="Times New Roman"/>
          <w:sz w:val="24"/>
          <w:szCs w:val="24"/>
        </w:rPr>
        <w:t xml:space="preserve"> </w:t>
      </w:r>
      <w:r w:rsidR="007A60BB" w:rsidRPr="00483E92">
        <w:rPr>
          <w:rFonts w:ascii="Times New Roman" w:hAnsi="Times New Roman"/>
          <w:sz w:val="24"/>
          <w:szCs w:val="24"/>
        </w:rPr>
        <w:t xml:space="preserve">= </w:t>
      </w:r>
      <w:r w:rsidR="00875FC6" w:rsidRPr="00483E92">
        <w:rPr>
          <w:rFonts w:ascii="Times New Roman" w:hAnsi="Times New Roman" w:cs="Times New Roman"/>
          <w:sz w:val="24"/>
          <w:szCs w:val="24"/>
        </w:rPr>
        <w:t>1</w:t>
      </w:r>
      <w:r w:rsidR="007A60BB" w:rsidRPr="00483E92">
        <w:rPr>
          <w:rFonts w:ascii="Times New Roman" w:hAnsi="Times New Roman" w:cs="Times New Roman"/>
          <w:sz w:val="24"/>
          <w:szCs w:val="24"/>
        </w:rPr>
        <w:t>,</w:t>
      </w:r>
      <w:r w:rsidR="00875FC6" w:rsidRPr="00483E92">
        <w:rPr>
          <w:rFonts w:ascii="Times New Roman" w:hAnsi="Times New Roman" w:cs="Times New Roman"/>
          <w:sz w:val="24"/>
          <w:szCs w:val="24"/>
        </w:rPr>
        <w:t>05</w:t>
      </w:r>
      <w:r w:rsidR="007A60BB" w:rsidRPr="00483E92">
        <w:rPr>
          <w:rFonts w:ascii="Times New Roman" w:hAnsi="Times New Roman" w:cs="Times New Roman"/>
          <w:sz w:val="24"/>
          <w:szCs w:val="24"/>
        </w:rPr>
        <w:t>; p &gt; 0,05</w:t>
      </w:r>
      <w:r w:rsidR="00EE0256" w:rsidRPr="00483E92">
        <w:rPr>
          <w:rFonts w:ascii="Times New Roman" w:hAnsi="Times New Roman" w:cs="Times New Roman"/>
          <w:sz w:val="24"/>
          <w:szCs w:val="24"/>
        </w:rPr>
        <w:t>)</w:t>
      </w:r>
      <w:r w:rsidRPr="00483E92">
        <w:rPr>
          <w:rFonts w:ascii="Times New Roman" w:hAnsi="Times New Roman" w:cs="Times New Roman"/>
          <w:sz w:val="24"/>
          <w:szCs w:val="24"/>
        </w:rPr>
        <w:t xml:space="preserve">. </w:t>
      </w:r>
      <w:r w:rsidR="00B741E1" w:rsidRPr="00DD41F7">
        <w:rPr>
          <w:rFonts w:ascii="Times New Roman" w:hAnsi="Times New Roman" w:cs="Times New Roman"/>
          <w:sz w:val="24"/>
          <w:szCs w:val="24"/>
        </w:rPr>
        <w:t xml:space="preserve">El test de Dunn genero </w:t>
      </w:r>
      <w:r w:rsidR="00B741E1">
        <w:rPr>
          <w:rFonts w:ascii="Times New Roman" w:hAnsi="Times New Roman" w:cs="Times New Roman"/>
          <w:sz w:val="24"/>
          <w:szCs w:val="24"/>
        </w:rPr>
        <w:t>15</w:t>
      </w:r>
      <w:r w:rsidR="00B741E1" w:rsidRPr="00A07D46">
        <w:rPr>
          <w:rFonts w:ascii="Times New Roman" w:hAnsi="Times New Roman" w:cs="Times New Roman"/>
          <w:sz w:val="24"/>
          <w:szCs w:val="24"/>
        </w:rPr>
        <w:t xml:space="preserve"> pares de subgrupos, entre los cuales solo se observaron diferencias estadísticas </w:t>
      </w:r>
      <w:r w:rsidR="00B741E1">
        <w:rPr>
          <w:rFonts w:ascii="Times New Roman" w:hAnsi="Times New Roman" w:cs="Times New Roman"/>
          <w:sz w:val="24"/>
          <w:szCs w:val="24"/>
        </w:rPr>
        <w:t>en la abundancia de los copépodos</w:t>
      </w:r>
      <w:r w:rsidR="00B741E1" w:rsidRPr="00A07D46">
        <w:rPr>
          <w:rFonts w:ascii="Times New Roman" w:hAnsi="Times New Roman" w:cs="Times New Roman"/>
          <w:sz w:val="24"/>
          <w:szCs w:val="24"/>
        </w:rPr>
        <w:t xml:space="preserve"> entre </w:t>
      </w:r>
      <w:r w:rsidR="00B741E1">
        <w:rPr>
          <w:rFonts w:ascii="Times New Roman" w:hAnsi="Times New Roman" w:cs="Times New Roman"/>
          <w:sz w:val="24"/>
          <w:szCs w:val="24"/>
        </w:rPr>
        <w:t xml:space="preserve">febrero y </w:t>
      </w:r>
      <w:r w:rsidR="00B741E1" w:rsidRPr="0051754C">
        <w:rPr>
          <w:rFonts w:ascii="Times New Roman" w:hAnsi="Times New Roman" w:cs="Times New Roman"/>
          <w:sz w:val="24"/>
          <w:szCs w:val="24"/>
        </w:rPr>
        <w:t xml:space="preserve">marzo (Dunn= </w:t>
      </w:r>
      <w:r w:rsidR="0051754C" w:rsidRPr="0051754C">
        <w:rPr>
          <w:rFonts w:ascii="Times New Roman" w:hAnsi="Times New Roman" w:cs="Times New Roman"/>
          <w:sz w:val="24"/>
          <w:szCs w:val="24"/>
        </w:rPr>
        <w:t>3,17</w:t>
      </w:r>
      <w:r w:rsidR="00B741E1" w:rsidRPr="0051754C">
        <w:rPr>
          <w:rFonts w:ascii="Times New Roman" w:hAnsi="Times New Roman" w:cs="Times New Roman"/>
          <w:sz w:val="24"/>
          <w:szCs w:val="24"/>
        </w:rPr>
        <w:t xml:space="preserve">; </w:t>
      </w:r>
      <w:r w:rsidR="00B741E1" w:rsidRPr="0051754C">
        <w:rPr>
          <w:rFonts w:ascii="Times New Roman" w:hAnsi="Times New Roman" w:cs="Times New Roman"/>
          <w:i/>
          <w:sz w:val="24"/>
          <w:szCs w:val="24"/>
        </w:rPr>
        <w:t>p</w:t>
      </w:r>
      <w:r w:rsidR="00B741E1" w:rsidRPr="0051754C">
        <w:rPr>
          <w:rFonts w:ascii="Times New Roman" w:hAnsi="Times New Roman" w:cs="Times New Roman"/>
          <w:sz w:val="24"/>
          <w:szCs w:val="24"/>
        </w:rPr>
        <w:t xml:space="preserve">= 0,004) y entre febrero y julio (Dunn= </w:t>
      </w:r>
      <w:r w:rsidR="0051754C" w:rsidRPr="0051754C">
        <w:rPr>
          <w:rFonts w:ascii="Times New Roman" w:hAnsi="Times New Roman" w:cs="Times New Roman"/>
          <w:sz w:val="24"/>
          <w:szCs w:val="24"/>
        </w:rPr>
        <w:t>-3,08</w:t>
      </w:r>
      <w:r w:rsidR="00B741E1" w:rsidRPr="0051754C">
        <w:rPr>
          <w:rFonts w:ascii="Times New Roman" w:hAnsi="Times New Roman" w:cs="Times New Roman"/>
          <w:sz w:val="24"/>
          <w:szCs w:val="24"/>
        </w:rPr>
        <w:t xml:space="preserve">; </w:t>
      </w:r>
      <w:r w:rsidR="00B741E1" w:rsidRPr="0051754C">
        <w:rPr>
          <w:rFonts w:ascii="Times New Roman" w:hAnsi="Times New Roman" w:cs="Times New Roman"/>
          <w:i/>
          <w:sz w:val="24"/>
          <w:szCs w:val="24"/>
        </w:rPr>
        <w:t>p</w:t>
      </w:r>
      <w:r w:rsidR="00B741E1" w:rsidRPr="0051754C">
        <w:rPr>
          <w:rFonts w:ascii="Times New Roman" w:hAnsi="Times New Roman" w:cs="Times New Roman"/>
          <w:sz w:val="24"/>
          <w:szCs w:val="24"/>
        </w:rPr>
        <w:t xml:space="preserve">= 0,012). </w:t>
      </w:r>
      <w:r w:rsidRPr="0051754C">
        <w:rPr>
          <w:rFonts w:ascii="Times New Roman" w:hAnsi="Times New Roman" w:cs="Times New Roman"/>
          <w:sz w:val="24"/>
          <w:szCs w:val="24"/>
        </w:rPr>
        <w:t>A este grupo</w:t>
      </w:r>
      <w:r w:rsidR="00615AFC" w:rsidRPr="0051754C">
        <w:rPr>
          <w:rFonts w:ascii="Times New Roman" w:hAnsi="Times New Roman" w:cs="Times New Roman"/>
          <w:sz w:val="24"/>
          <w:szCs w:val="24"/>
        </w:rPr>
        <w:t>,</w:t>
      </w:r>
      <w:r w:rsidRPr="001F61B6">
        <w:rPr>
          <w:rFonts w:ascii="Times New Roman" w:hAnsi="Times New Roman" w:cs="Times New Roman"/>
          <w:sz w:val="24"/>
          <w:szCs w:val="24"/>
        </w:rPr>
        <w:t xml:space="preserve"> le siguieron las larvas de anélidos, con sus máximas abundancias </w:t>
      </w:r>
      <w:r w:rsidR="00EA088F" w:rsidRPr="001F61B6">
        <w:rPr>
          <w:rFonts w:ascii="Times New Roman" w:hAnsi="Times New Roman" w:cs="Times New Roman"/>
          <w:sz w:val="24"/>
          <w:szCs w:val="24"/>
        </w:rPr>
        <w:t>a principio del estudio</w:t>
      </w:r>
      <w:r w:rsidR="004A7DB0" w:rsidRPr="001F61B6">
        <w:rPr>
          <w:rFonts w:ascii="Times New Roman" w:hAnsi="Times New Roman" w:cs="Times New Roman"/>
          <w:sz w:val="24"/>
          <w:szCs w:val="24"/>
        </w:rPr>
        <w:t>, principalmente</w:t>
      </w:r>
      <w:r w:rsidR="004A7DB0" w:rsidRPr="00483E92">
        <w:rPr>
          <w:rFonts w:ascii="Times New Roman" w:hAnsi="Times New Roman" w:cs="Times New Roman"/>
          <w:sz w:val="24"/>
          <w:szCs w:val="24"/>
        </w:rPr>
        <w:t xml:space="preserve"> en</w:t>
      </w:r>
      <w:r w:rsidR="00EA088F" w:rsidRPr="00483E92">
        <w:rPr>
          <w:rFonts w:ascii="Times New Roman" w:hAnsi="Times New Roman" w:cs="Times New Roman"/>
          <w:sz w:val="24"/>
          <w:szCs w:val="24"/>
        </w:rPr>
        <w:t xml:space="preserve"> enero y febrero (83</w:t>
      </w:r>
      <w:r w:rsidR="004A7DB0" w:rsidRPr="00483E92">
        <w:rPr>
          <w:rFonts w:ascii="Times New Roman" w:hAnsi="Times New Roman" w:cs="Times New Roman"/>
          <w:sz w:val="24"/>
          <w:szCs w:val="24"/>
        </w:rPr>
        <w:t>9</w:t>
      </w:r>
      <w:r w:rsidR="00EA088F" w:rsidRPr="00483E92">
        <w:rPr>
          <w:rFonts w:ascii="Times New Roman" w:hAnsi="Times New Roman" w:cs="Times New Roman"/>
          <w:sz w:val="24"/>
          <w:szCs w:val="24"/>
        </w:rPr>
        <w:t xml:space="preserve"> y 1</w:t>
      </w:r>
      <w:r w:rsidR="004A7DB0" w:rsidRPr="00483E92">
        <w:rPr>
          <w:rFonts w:ascii="Times New Roman" w:hAnsi="Times New Roman" w:cs="Times New Roman"/>
          <w:sz w:val="24"/>
          <w:szCs w:val="24"/>
        </w:rPr>
        <w:t xml:space="preserve"> </w:t>
      </w:r>
      <w:r w:rsidR="00EA088F" w:rsidRPr="00483E92">
        <w:rPr>
          <w:rFonts w:ascii="Times New Roman" w:hAnsi="Times New Roman" w:cs="Times New Roman"/>
          <w:sz w:val="24"/>
          <w:szCs w:val="24"/>
        </w:rPr>
        <w:t>0</w:t>
      </w:r>
      <w:r w:rsidR="004A7DB0" w:rsidRPr="00483E92">
        <w:rPr>
          <w:rFonts w:ascii="Times New Roman" w:hAnsi="Times New Roman" w:cs="Times New Roman"/>
          <w:sz w:val="24"/>
          <w:szCs w:val="24"/>
        </w:rPr>
        <w:t>10</w:t>
      </w:r>
      <w:r w:rsidR="00EA088F" w:rsidRPr="00483E92">
        <w:rPr>
          <w:rFonts w:ascii="Times New Roman" w:hAnsi="Times New Roman" w:cs="Times New Roman"/>
          <w:sz w:val="24"/>
          <w:szCs w:val="24"/>
        </w:rPr>
        <w:t xml:space="preserve"> CPUE org/12 horas, respectivamente; </w:t>
      </w:r>
      <w:r w:rsidR="00EA088F" w:rsidRPr="00483E92">
        <w:rPr>
          <w:rFonts w:ascii="Times New Roman" w:hAnsi="Times New Roman" w:cs="Times New Roman"/>
          <w:sz w:val="24"/>
          <w:szCs w:val="24"/>
        </w:rPr>
        <w:lastRenderedPageBreak/>
        <w:t>Figura 12B)</w:t>
      </w:r>
      <w:r w:rsidR="004A7DB0" w:rsidRPr="00483E92">
        <w:rPr>
          <w:rFonts w:ascii="Times New Roman" w:hAnsi="Times New Roman" w:cs="Times New Roman"/>
          <w:sz w:val="24"/>
          <w:szCs w:val="24"/>
        </w:rPr>
        <w:t>, mientras que en julio se observó la menor abundancia</w:t>
      </w:r>
      <w:r w:rsidR="009E79A6" w:rsidRPr="00483E92">
        <w:rPr>
          <w:rFonts w:ascii="Times New Roman" w:hAnsi="Times New Roman" w:cs="Times New Roman"/>
          <w:sz w:val="24"/>
          <w:szCs w:val="24"/>
        </w:rPr>
        <w:t xml:space="preserve"> con 38 org/12horas</w:t>
      </w:r>
      <w:r w:rsidR="0011485C" w:rsidRPr="00483E92">
        <w:rPr>
          <w:rFonts w:ascii="Times New Roman" w:hAnsi="Times New Roman" w:cs="Times New Roman"/>
          <w:sz w:val="24"/>
          <w:szCs w:val="24"/>
        </w:rPr>
        <w:t>;</w:t>
      </w:r>
      <w:r w:rsidR="00797D7B" w:rsidRPr="00483E92">
        <w:rPr>
          <w:rFonts w:ascii="Times New Roman" w:hAnsi="Times New Roman" w:cs="Times New Roman"/>
          <w:sz w:val="24"/>
          <w:szCs w:val="24"/>
        </w:rPr>
        <w:t xml:space="preserve"> no hubo diferencias significativa en estos organismos en cuanto a </w:t>
      </w:r>
      <w:r w:rsidR="00DC0ADA" w:rsidRPr="00483E92">
        <w:rPr>
          <w:rFonts w:ascii="Times New Roman" w:hAnsi="Times New Roman" w:cs="Times New Roman"/>
          <w:sz w:val="24"/>
          <w:szCs w:val="24"/>
        </w:rPr>
        <w:t>los meses (KW</w:t>
      </w:r>
      <w:r w:rsidR="009870FE" w:rsidRPr="00483E92">
        <w:rPr>
          <w:rFonts w:ascii="Times New Roman" w:hAnsi="Times New Roman" w:cs="Times New Roman"/>
          <w:sz w:val="24"/>
          <w:szCs w:val="24"/>
        </w:rPr>
        <w:t xml:space="preserve"> = </w:t>
      </w:r>
      <w:r w:rsidR="00DC0ADA" w:rsidRPr="00483E92">
        <w:rPr>
          <w:rFonts w:ascii="Times New Roman" w:hAnsi="Times New Roman" w:cs="Times New Roman"/>
          <w:sz w:val="24"/>
          <w:szCs w:val="24"/>
        </w:rPr>
        <w:t>3,07; p &gt; 0,05),</w:t>
      </w:r>
      <w:r w:rsidR="00615AFC" w:rsidRPr="00483E92">
        <w:rPr>
          <w:rFonts w:ascii="Times New Roman" w:hAnsi="Times New Roman" w:cs="Times New Roman"/>
          <w:sz w:val="24"/>
          <w:szCs w:val="24"/>
        </w:rPr>
        <w:t xml:space="preserve"> </w:t>
      </w:r>
      <w:r w:rsidR="00797D7B" w:rsidRPr="00483E92">
        <w:rPr>
          <w:rFonts w:ascii="Times New Roman" w:hAnsi="Times New Roman" w:cs="Times New Roman"/>
          <w:sz w:val="24"/>
          <w:szCs w:val="24"/>
        </w:rPr>
        <w:t xml:space="preserve">las </w:t>
      </w:r>
    </w:p>
    <w:p w14:paraId="122C504B" w14:textId="3A62012D" w:rsidR="000350E6" w:rsidRPr="00483E92" w:rsidRDefault="000350E6" w:rsidP="009870FE">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inline distT="0" distB="0" distL="0" distR="0" wp14:anchorId="5CD3E11B" wp14:editId="476FA6C5">
            <wp:extent cx="4558665" cy="68865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RO GRUPO FINAL.png"/>
                    <pic:cNvPicPr/>
                  </pic:nvPicPr>
                  <pic:blipFill rotWithShape="1">
                    <a:blip r:embed="rId31">
                      <a:extLst>
                        <a:ext uri="{28A0092B-C50C-407E-A947-70E740481C1C}">
                          <a14:useLocalDpi xmlns:a14="http://schemas.microsoft.com/office/drawing/2010/main" val="0"/>
                        </a:ext>
                      </a:extLst>
                    </a:blip>
                    <a:srcRect l="12123" t="14886" r="12818" b="18526"/>
                    <a:stretch/>
                  </pic:blipFill>
                  <pic:spPr bwMode="auto">
                    <a:xfrm>
                      <a:off x="0" y="0"/>
                      <a:ext cx="4560096" cy="6888737"/>
                    </a:xfrm>
                    <a:prstGeom prst="rect">
                      <a:avLst/>
                    </a:prstGeom>
                    <a:ln>
                      <a:noFill/>
                    </a:ln>
                    <a:extLst>
                      <a:ext uri="{53640926-AAD7-44D8-BBD7-CCE9431645EC}">
                        <a14:shadowObscured xmlns:a14="http://schemas.microsoft.com/office/drawing/2010/main"/>
                      </a:ext>
                    </a:extLst>
                  </pic:spPr>
                </pic:pic>
              </a:graphicData>
            </a:graphic>
          </wp:inline>
        </w:drawing>
      </w:r>
    </w:p>
    <w:p w14:paraId="6CBF2BFA" w14:textId="1D16CD3F" w:rsidR="004D626E" w:rsidRPr="00F153DD" w:rsidRDefault="00F153DD" w:rsidP="00F153DD">
      <w:pPr>
        <w:pStyle w:val="Epgrafe"/>
        <w:jc w:val="both"/>
        <w:rPr>
          <w:rFonts w:ascii="Times New Roman" w:hAnsi="Times New Roman" w:cs="Times New Roman"/>
          <w:i w:val="0"/>
          <w:color w:val="auto"/>
          <w:sz w:val="24"/>
          <w:szCs w:val="24"/>
        </w:rPr>
      </w:pPr>
      <w:bookmarkStart w:id="116" w:name="_Toc157536585"/>
      <w:r w:rsidRPr="00F153DD">
        <w:rPr>
          <w:rFonts w:ascii="Times New Roman" w:hAnsi="Times New Roman" w:cs="Times New Roman"/>
          <w:i w:val="0"/>
          <w:color w:val="auto"/>
          <w:sz w:val="24"/>
          <w:szCs w:val="24"/>
        </w:rPr>
        <w:lastRenderedPageBreak/>
        <w:t xml:space="preserve">Figura </w:t>
      </w:r>
      <w:r w:rsidRPr="00F153DD">
        <w:rPr>
          <w:rFonts w:ascii="Times New Roman" w:hAnsi="Times New Roman" w:cs="Times New Roman"/>
          <w:i w:val="0"/>
          <w:color w:val="auto"/>
          <w:sz w:val="24"/>
          <w:szCs w:val="24"/>
        </w:rPr>
        <w:fldChar w:fldCharType="begin"/>
      </w:r>
      <w:r w:rsidRPr="00F153DD">
        <w:rPr>
          <w:rFonts w:ascii="Times New Roman" w:hAnsi="Times New Roman" w:cs="Times New Roman"/>
          <w:i w:val="0"/>
          <w:color w:val="auto"/>
          <w:sz w:val="24"/>
          <w:szCs w:val="24"/>
        </w:rPr>
        <w:instrText xml:space="preserve"> SEQ Figura \* ARABIC </w:instrText>
      </w:r>
      <w:r w:rsidRPr="00F153DD">
        <w:rPr>
          <w:rFonts w:ascii="Times New Roman" w:hAnsi="Times New Roman" w:cs="Times New Roman"/>
          <w:i w:val="0"/>
          <w:color w:val="auto"/>
          <w:sz w:val="24"/>
          <w:szCs w:val="24"/>
        </w:rPr>
        <w:fldChar w:fldCharType="separate"/>
      </w:r>
      <w:r w:rsidR="00604C38">
        <w:rPr>
          <w:rFonts w:ascii="Times New Roman" w:hAnsi="Times New Roman" w:cs="Times New Roman"/>
          <w:i w:val="0"/>
          <w:noProof/>
          <w:color w:val="auto"/>
          <w:sz w:val="24"/>
          <w:szCs w:val="24"/>
        </w:rPr>
        <w:t>12</w:t>
      </w:r>
      <w:r w:rsidRPr="00F153DD">
        <w:rPr>
          <w:rFonts w:ascii="Times New Roman" w:hAnsi="Times New Roman" w:cs="Times New Roman"/>
          <w:i w:val="0"/>
          <w:color w:val="auto"/>
          <w:sz w:val="24"/>
          <w:szCs w:val="24"/>
        </w:rPr>
        <w:fldChar w:fldCharType="end"/>
      </w:r>
      <w:r w:rsidR="004D626E" w:rsidRPr="00F153DD">
        <w:rPr>
          <w:rFonts w:ascii="Times New Roman" w:hAnsi="Times New Roman" w:cs="Times New Roman"/>
          <w:i w:val="0"/>
          <w:color w:val="auto"/>
          <w:sz w:val="24"/>
          <w:szCs w:val="24"/>
        </w:rPr>
        <w:t>. Abundancia de organismos meroplanctónicos</w:t>
      </w:r>
      <w:r w:rsidR="009870FE" w:rsidRPr="00F153DD">
        <w:rPr>
          <w:rFonts w:ascii="Times New Roman" w:hAnsi="Times New Roman" w:cs="Times New Roman"/>
          <w:i w:val="0"/>
          <w:color w:val="auto"/>
          <w:sz w:val="24"/>
          <w:szCs w:val="24"/>
        </w:rPr>
        <w:t>,</w:t>
      </w:r>
      <w:r w:rsidR="004D626E" w:rsidRPr="00F153DD">
        <w:rPr>
          <w:rFonts w:ascii="Times New Roman" w:hAnsi="Times New Roman" w:cs="Times New Roman"/>
          <w:i w:val="0"/>
          <w:color w:val="auto"/>
          <w:sz w:val="24"/>
          <w:szCs w:val="24"/>
        </w:rPr>
        <w:t xml:space="preserve"> </w:t>
      </w:r>
      <w:r w:rsidR="002C6C90" w:rsidRPr="00F153DD">
        <w:rPr>
          <w:rFonts w:ascii="Times New Roman" w:hAnsi="Times New Roman" w:cs="Times New Roman"/>
          <w:i w:val="0"/>
          <w:color w:val="auto"/>
          <w:sz w:val="24"/>
          <w:szCs w:val="24"/>
        </w:rPr>
        <w:t xml:space="preserve">(A) </w:t>
      </w:r>
      <w:r w:rsidR="009870FE" w:rsidRPr="00F153DD">
        <w:rPr>
          <w:rFonts w:ascii="Times New Roman" w:hAnsi="Times New Roman" w:cs="Times New Roman"/>
          <w:i w:val="0"/>
          <w:color w:val="auto"/>
          <w:sz w:val="24"/>
          <w:szCs w:val="24"/>
        </w:rPr>
        <w:t xml:space="preserve">larva de crustáceos, </w:t>
      </w:r>
      <w:r w:rsidR="002C6C90" w:rsidRPr="00F153DD">
        <w:rPr>
          <w:rFonts w:ascii="Times New Roman" w:hAnsi="Times New Roman" w:cs="Times New Roman"/>
          <w:i w:val="0"/>
          <w:color w:val="auto"/>
          <w:sz w:val="24"/>
          <w:szCs w:val="24"/>
        </w:rPr>
        <w:t xml:space="preserve">(B) </w:t>
      </w:r>
      <w:r w:rsidR="009870FE" w:rsidRPr="00F153DD">
        <w:rPr>
          <w:rFonts w:ascii="Times New Roman" w:hAnsi="Times New Roman" w:cs="Times New Roman"/>
          <w:i w:val="0"/>
          <w:color w:val="auto"/>
          <w:sz w:val="24"/>
          <w:szCs w:val="24"/>
        </w:rPr>
        <w:t>l</w:t>
      </w:r>
      <w:r w:rsidR="002C6C90" w:rsidRPr="00F153DD">
        <w:rPr>
          <w:rFonts w:ascii="Times New Roman" w:hAnsi="Times New Roman" w:cs="Times New Roman"/>
          <w:i w:val="0"/>
          <w:color w:val="auto"/>
          <w:sz w:val="24"/>
          <w:szCs w:val="24"/>
        </w:rPr>
        <w:t xml:space="preserve">arvas de anélidos </w:t>
      </w:r>
      <w:r w:rsidR="009870FE" w:rsidRPr="00F153DD">
        <w:rPr>
          <w:rFonts w:ascii="Times New Roman" w:hAnsi="Times New Roman" w:cs="Times New Roman"/>
          <w:i w:val="0"/>
          <w:color w:val="auto"/>
          <w:sz w:val="24"/>
          <w:szCs w:val="24"/>
        </w:rPr>
        <w:t xml:space="preserve">y (C) ictioplancton, </w:t>
      </w:r>
      <w:r w:rsidR="004D626E" w:rsidRPr="00F153DD">
        <w:rPr>
          <w:rFonts w:ascii="Times New Roman" w:hAnsi="Times New Roman" w:cs="Times New Roman"/>
          <w:i w:val="0"/>
          <w:color w:val="auto"/>
          <w:sz w:val="24"/>
          <w:szCs w:val="24"/>
        </w:rPr>
        <w:t xml:space="preserve">capturados con trampas de luz en la </w:t>
      </w:r>
      <w:r w:rsidR="009870FE" w:rsidRPr="00F153DD">
        <w:rPr>
          <w:rFonts w:ascii="Times New Roman" w:hAnsi="Times New Roman" w:cs="Times New Roman"/>
          <w:i w:val="0"/>
          <w:color w:val="auto"/>
          <w:sz w:val="24"/>
          <w:szCs w:val="24"/>
        </w:rPr>
        <w:t>e</w:t>
      </w:r>
      <w:r w:rsidR="004D626E" w:rsidRPr="00F153DD">
        <w:rPr>
          <w:rFonts w:ascii="Times New Roman" w:hAnsi="Times New Roman" w:cs="Times New Roman"/>
          <w:i w:val="0"/>
          <w:color w:val="auto"/>
          <w:sz w:val="24"/>
          <w:szCs w:val="24"/>
        </w:rPr>
        <w:t>nsenada de Turpialito, golfo de Cariaco, durante el periodo de muestreo en el 2018.</w:t>
      </w:r>
      <w:bookmarkEnd w:id="116"/>
    </w:p>
    <w:p w14:paraId="1E5E53C2" w14:textId="77777777" w:rsidR="00402BC6" w:rsidRPr="00483E92" w:rsidRDefault="00402BC6" w:rsidP="00402BC6">
      <w:pPr>
        <w:spacing w:after="0" w:line="360" w:lineRule="auto"/>
        <w:jc w:val="both"/>
        <w:rPr>
          <w:rFonts w:ascii="Times New Roman" w:hAnsi="Times New Roman" w:cs="Times New Roman"/>
          <w:sz w:val="24"/>
          <w:szCs w:val="24"/>
        </w:rPr>
      </w:pPr>
      <w:r w:rsidRPr="00483E92">
        <w:rPr>
          <w:rFonts w:ascii="Times New Roman" w:hAnsi="Times New Roman" w:cs="Times New Roman"/>
          <w:sz w:val="24"/>
          <w:szCs w:val="24"/>
        </w:rPr>
        <w:t>estaciones (KW = 0,17; p &gt; 0,05), ni al periodo (W = 1,08; p &gt; 0,05) y finalmente el ictioplancton, constituido por huevos y larvas de peces, donde el mínimo de abundancia se registró en enero con 3 org/12 horas, mientras que las mayores abundancias se hallaron en febrero y agosto (105 y 77 org/12 horas, respectivamente; Figura 12C); en este grupo no hubo diferencias con respecto a las estaciones (KW = 0,55; p &gt; 0,05), pero si presentaron diferencias entre los meses (KW = 27,63; p &lt; 0,05) y el periodo (W = 1,61; p &lt; 0,05), siendo la época de relajación donde se capturó mayor ictioplancton (</w:t>
      </w:r>
      <w:r w:rsidRPr="00483E92">
        <w:rPr>
          <w:rFonts w:ascii="MS Reference Sans Serif" w:eastAsiaTheme="minorEastAsia" w:hAnsi="MS Reference Sans Serif" w:cs="Times New Roman"/>
          <w:kern w:val="24"/>
          <w:sz w:val="24"/>
          <w:szCs w:val="24"/>
          <w:lang w:eastAsia="es-VE"/>
        </w:rPr>
        <w:t xml:space="preserve"> </w:t>
      </w:r>
      <w:r w:rsidRPr="00483E92">
        <w:rPr>
          <w:rFonts w:ascii="Times New Roman" w:hAnsi="Times New Roman" w:cs="Times New Roman"/>
          <w:sz w:val="24"/>
          <w:szCs w:val="24"/>
        </w:rPr>
        <w:t>=</w:t>
      </w:r>
      <w:r w:rsidRPr="00483E92">
        <w:rPr>
          <w:rFonts w:ascii="Times New Roman" w:eastAsiaTheme="minorEastAsia" w:hAnsi="Times New Roman" w:cs="Times New Roman"/>
          <w:kern w:val="24"/>
          <w:sz w:val="24"/>
          <w:szCs w:val="24"/>
          <w:lang w:eastAsia="es-VE"/>
        </w:rPr>
        <w:t xml:space="preserve"> 48 </w:t>
      </w:r>
      <w:r w:rsidRPr="00483E92">
        <w:rPr>
          <w:rFonts w:ascii="Times New Roman" w:hAnsi="Times New Roman" w:cs="Times New Roman"/>
          <w:sz w:val="24"/>
          <w:szCs w:val="24"/>
        </w:rPr>
        <w:t>CPUE org/12 horas</w:t>
      </w:r>
      <w:r w:rsidRPr="00483E92">
        <w:rPr>
          <w:rFonts w:ascii="Times New Roman" w:eastAsiaTheme="minorEastAsia" w:hAnsi="Times New Roman" w:cs="Times New Roman"/>
          <w:kern w:val="24"/>
          <w:sz w:val="24"/>
          <w:szCs w:val="24"/>
          <w:lang w:eastAsia="es-VE"/>
        </w:rPr>
        <w:t>).</w:t>
      </w:r>
    </w:p>
    <w:p w14:paraId="5B33E1A5" w14:textId="1A5129C5" w:rsidR="00EB2934" w:rsidRPr="00483E92" w:rsidRDefault="00EB2934" w:rsidP="00EB2934">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 xml:space="preserve">El meroplancton en la ensenada de Turpialito, estuvo representado por larvas de crustáceos, larvas de anélidos e ictioplancton. Dentro de esta categoría ecológica, las larvas de crustáceos fueron las más abundantes, se registró un total de 233 743 org/12 horas. Estos resultados fueron superiores a los de Ramírez (2013) y Serrano-Zabala </w:t>
      </w:r>
      <w:r w:rsidRPr="00483E92">
        <w:rPr>
          <w:rFonts w:ascii="Times New Roman" w:hAnsi="Times New Roman" w:cs="Times New Roman"/>
          <w:i/>
          <w:sz w:val="24"/>
          <w:szCs w:val="24"/>
        </w:rPr>
        <w:t>et al.</w:t>
      </w:r>
      <w:r w:rsidRPr="00483E92">
        <w:rPr>
          <w:rFonts w:ascii="Times New Roman" w:hAnsi="Times New Roman" w:cs="Times New Roman"/>
          <w:sz w:val="24"/>
          <w:szCs w:val="24"/>
        </w:rPr>
        <w:t xml:space="preserve"> (</w:t>
      </w:r>
      <w:r w:rsidR="002B4869" w:rsidRPr="00483E92">
        <w:rPr>
          <w:rFonts w:ascii="Times New Roman" w:hAnsi="Times New Roman" w:cs="Times New Roman"/>
          <w:sz w:val="24"/>
          <w:szCs w:val="24"/>
        </w:rPr>
        <w:t>2020</w:t>
      </w:r>
      <w:r w:rsidRPr="00483E92">
        <w:rPr>
          <w:rFonts w:ascii="Times New Roman" w:hAnsi="Times New Roman" w:cs="Times New Roman"/>
          <w:sz w:val="24"/>
          <w:szCs w:val="24"/>
        </w:rPr>
        <w:t>) para el golfo de Cariaco; sin embargo, Brito (2013) en las formaciones coralinas de la bahía de Mochima, empleando trampas de luz, obtuvo valores inferiores a los reportados en este estudio, a pesar de que las larvas de crustáceos en su estudio ocuparon el segundo lugar en abundancia.</w:t>
      </w:r>
    </w:p>
    <w:p w14:paraId="4F33CF6E" w14:textId="707C5936" w:rsidR="00EC70C2" w:rsidRPr="00483E92" w:rsidRDefault="000F1149" w:rsidP="00BB3687">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Las larvas de crustáceos constituyen un importante componente de la fracción meroplanctónica del zooplancton marino</w:t>
      </w:r>
      <w:r w:rsidR="0022737D" w:rsidRPr="00483E92">
        <w:rPr>
          <w:rFonts w:ascii="Times New Roman" w:hAnsi="Times New Roman" w:cs="Times New Roman"/>
          <w:sz w:val="24"/>
          <w:szCs w:val="24"/>
        </w:rPr>
        <w:t xml:space="preserve"> (Gasca y Suá</w:t>
      </w:r>
      <w:r w:rsidRPr="00483E92">
        <w:rPr>
          <w:rFonts w:ascii="Times New Roman" w:hAnsi="Times New Roman" w:cs="Times New Roman"/>
          <w:sz w:val="24"/>
          <w:szCs w:val="24"/>
        </w:rPr>
        <w:t>rez, 1996). La presencia y abundancia de estas larvas es mucho mayor en los mares neríticos que abarcan las aguas de la plataforma continental o áreas costeras, en virtud de que la mayor parte de los adultos habitan en estas regiones (</w:t>
      </w:r>
      <w:r w:rsidR="002E5ADB" w:rsidRPr="00483E92">
        <w:rPr>
          <w:rFonts w:ascii="Times New Roman" w:hAnsi="Times New Roman" w:cs="Times New Roman"/>
          <w:sz w:val="24"/>
          <w:szCs w:val="24"/>
        </w:rPr>
        <w:t>Mendoza</w:t>
      </w:r>
      <w:r w:rsidR="001C4F85" w:rsidRPr="00483E92">
        <w:rPr>
          <w:rFonts w:ascii="Times New Roman" w:hAnsi="Times New Roman" w:cs="Times New Roman"/>
          <w:sz w:val="24"/>
          <w:szCs w:val="24"/>
        </w:rPr>
        <w:t>-Portillo</w:t>
      </w:r>
      <w:r w:rsidR="002E5ADB" w:rsidRPr="00483E92">
        <w:rPr>
          <w:rFonts w:ascii="Times New Roman" w:hAnsi="Times New Roman" w:cs="Times New Roman"/>
          <w:sz w:val="24"/>
          <w:szCs w:val="24"/>
        </w:rPr>
        <w:t>, 2013</w:t>
      </w:r>
      <w:r w:rsidRPr="00483E92">
        <w:rPr>
          <w:rFonts w:ascii="Times New Roman" w:hAnsi="Times New Roman" w:cs="Times New Roman"/>
          <w:sz w:val="24"/>
          <w:szCs w:val="24"/>
        </w:rPr>
        <w:t xml:space="preserve">). El conocimiento de las larvas de crustáceos decápodos marinos de Venezuela, en general está fragmentado, disperso e incompleto o es inexistente para algunas zonas y/o grupos particulares; la región nororiental y más específicamente el golfo de Cariaco, no escapa de esta situación. En general, existen pocos estudios de los ciclos larvarios de crustáceos decápoda </w:t>
      </w:r>
      <w:r w:rsidR="00CF7CB9" w:rsidRPr="00483E92">
        <w:rPr>
          <w:rFonts w:ascii="Times New Roman" w:hAnsi="Times New Roman" w:cs="Times New Roman"/>
          <w:sz w:val="24"/>
          <w:szCs w:val="24"/>
        </w:rPr>
        <w:t xml:space="preserve">y </w:t>
      </w:r>
      <w:r w:rsidR="00994339" w:rsidRPr="00483E92">
        <w:rPr>
          <w:rFonts w:ascii="Times New Roman" w:hAnsi="Times New Roman" w:cs="Times New Roman"/>
          <w:sz w:val="24"/>
          <w:szCs w:val="24"/>
        </w:rPr>
        <w:t>los pocos que existen</w:t>
      </w:r>
      <w:r w:rsidRPr="00483E92">
        <w:rPr>
          <w:rFonts w:ascii="Times New Roman" w:hAnsi="Times New Roman" w:cs="Times New Roman"/>
          <w:sz w:val="24"/>
          <w:szCs w:val="24"/>
        </w:rPr>
        <w:t xml:space="preserve"> están restringidos a la descripción de las larvas en </w:t>
      </w:r>
      <w:r w:rsidRPr="00483E92">
        <w:rPr>
          <w:rFonts w:ascii="Times New Roman" w:hAnsi="Times New Roman" w:cs="Times New Roman"/>
          <w:sz w:val="24"/>
          <w:szCs w:val="24"/>
        </w:rPr>
        <w:lastRenderedPageBreak/>
        <w:t xml:space="preserve">condiciones de laboratorio </w:t>
      </w:r>
      <w:bookmarkStart w:id="117" w:name="_Toc139883585"/>
      <w:r w:rsidR="00712216" w:rsidRPr="00483E92">
        <w:rPr>
          <w:rFonts w:ascii="Times New Roman" w:hAnsi="Times New Roman" w:cs="Times New Roman"/>
          <w:sz w:val="24"/>
          <w:szCs w:val="24"/>
        </w:rPr>
        <w:t xml:space="preserve">(Hernández </w:t>
      </w:r>
      <w:r w:rsidR="00712216" w:rsidRPr="00483E92">
        <w:rPr>
          <w:rFonts w:ascii="Times New Roman" w:hAnsi="Times New Roman" w:cs="Times New Roman"/>
          <w:i/>
          <w:sz w:val="24"/>
          <w:szCs w:val="24"/>
        </w:rPr>
        <w:t>et al</w:t>
      </w:r>
      <w:r w:rsidR="00712216" w:rsidRPr="00483E92">
        <w:rPr>
          <w:rFonts w:ascii="Times New Roman" w:hAnsi="Times New Roman" w:cs="Times New Roman"/>
          <w:sz w:val="24"/>
          <w:szCs w:val="24"/>
        </w:rPr>
        <w:t>.,</w:t>
      </w:r>
      <w:r w:rsidR="00712216" w:rsidRPr="00483E92">
        <w:rPr>
          <w:rFonts w:ascii="Times New Roman" w:hAnsi="Times New Roman" w:cs="Times New Roman"/>
          <w:i/>
          <w:sz w:val="24"/>
          <w:szCs w:val="24"/>
        </w:rPr>
        <w:t xml:space="preserve"> </w:t>
      </w:r>
      <w:r w:rsidR="00712216" w:rsidRPr="00483E92">
        <w:rPr>
          <w:rFonts w:ascii="Times New Roman" w:hAnsi="Times New Roman" w:cs="Times New Roman"/>
          <w:sz w:val="24"/>
          <w:szCs w:val="24"/>
        </w:rPr>
        <w:t xml:space="preserve">1999; Hernández-Ávila </w:t>
      </w:r>
      <w:r w:rsidR="00712216" w:rsidRPr="00483E92">
        <w:rPr>
          <w:rFonts w:ascii="Times New Roman" w:hAnsi="Times New Roman" w:cs="Times New Roman"/>
          <w:i/>
          <w:sz w:val="24"/>
          <w:szCs w:val="24"/>
        </w:rPr>
        <w:t>et al</w:t>
      </w:r>
      <w:r w:rsidR="00712216" w:rsidRPr="00483E92">
        <w:rPr>
          <w:rFonts w:ascii="Times New Roman" w:hAnsi="Times New Roman" w:cs="Times New Roman"/>
          <w:sz w:val="24"/>
          <w:szCs w:val="24"/>
        </w:rPr>
        <w:t>.,</w:t>
      </w:r>
      <w:r w:rsidR="00712216" w:rsidRPr="00483E92">
        <w:rPr>
          <w:rFonts w:ascii="Times New Roman" w:hAnsi="Times New Roman" w:cs="Times New Roman"/>
          <w:i/>
          <w:sz w:val="24"/>
          <w:szCs w:val="24"/>
        </w:rPr>
        <w:t xml:space="preserve"> </w:t>
      </w:r>
      <w:r w:rsidR="00712216" w:rsidRPr="00483E92">
        <w:rPr>
          <w:rFonts w:ascii="Times New Roman" w:hAnsi="Times New Roman" w:cs="Times New Roman"/>
          <w:sz w:val="24"/>
          <w:szCs w:val="24"/>
        </w:rPr>
        <w:t>2007; Hernández y</w:t>
      </w:r>
      <w:r w:rsidR="008E02D9" w:rsidRPr="00483E92">
        <w:rPr>
          <w:rFonts w:ascii="Times New Roman" w:hAnsi="Times New Roman" w:cs="Times New Roman"/>
          <w:sz w:val="24"/>
          <w:szCs w:val="24"/>
        </w:rPr>
        <w:t xml:space="preserve"> Magán</w:t>
      </w:r>
      <w:r w:rsidR="00712216" w:rsidRPr="00483E92">
        <w:rPr>
          <w:rFonts w:ascii="Times New Roman" w:hAnsi="Times New Roman" w:cs="Times New Roman"/>
          <w:sz w:val="24"/>
          <w:szCs w:val="24"/>
        </w:rPr>
        <w:t xml:space="preserve">, 2012; Vera-Caripe </w:t>
      </w:r>
      <w:r w:rsidR="00712216" w:rsidRPr="00483E92">
        <w:rPr>
          <w:rFonts w:ascii="Times New Roman" w:hAnsi="Times New Roman" w:cs="Times New Roman"/>
          <w:i/>
          <w:sz w:val="24"/>
          <w:szCs w:val="24"/>
        </w:rPr>
        <w:t>et al</w:t>
      </w:r>
      <w:r w:rsidR="00712216" w:rsidRPr="00483E92">
        <w:rPr>
          <w:rFonts w:ascii="Times New Roman" w:hAnsi="Times New Roman" w:cs="Times New Roman"/>
          <w:sz w:val="24"/>
          <w:szCs w:val="24"/>
        </w:rPr>
        <w:t>., 2013</w:t>
      </w:r>
      <w:r w:rsidR="002814D0" w:rsidRPr="00483E92">
        <w:rPr>
          <w:rFonts w:ascii="Times New Roman" w:hAnsi="Times New Roman" w:cs="Times New Roman"/>
          <w:sz w:val="24"/>
          <w:szCs w:val="24"/>
        </w:rPr>
        <w:t>; Vera-Caripe y Lira,</w:t>
      </w:r>
      <w:r w:rsidR="00712216" w:rsidRPr="00483E92">
        <w:rPr>
          <w:rFonts w:ascii="Times New Roman" w:hAnsi="Times New Roman" w:cs="Times New Roman"/>
          <w:sz w:val="24"/>
          <w:szCs w:val="24"/>
        </w:rPr>
        <w:t xml:space="preserve"> 2019).</w:t>
      </w:r>
    </w:p>
    <w:bookmarkEnd w:id="117"/>
    <w:p w14:paraId="325012D1" w14:textId="1C12832D" w:rsidR="003925A7" w:rsidRPr="00483E92" w:rsidRDefault="008C390B" w:rsidP="00FA618B">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 xml:space="preserve">Los </w:t>
      </w:r>
      <w:r w:rsidR="00BE496B" w:rsidRPr="00483E92">
        <w:rPr>
          <w:rFonts w:ascii="Times New Roman" w:hAnsi="Times New Roman" w:cs="Times New Roman"/>
          <w:sz w:val="24"/>
          <w:szCs w:val="24"/>
        </w:rPr>
        <w:t>a</w:t>
      </w:r>
      <w:r w:rsidRPr="00483E92">
        <w:rPr>
          <w:rFonts w:ascii="Times New Roman" w:hAnsi="Times New Roman" w:cs="Times New Roman"/>
          <w:sz w:val="24"/>
          <w:szCs w:val="24"/>
        </w:rPr>
        <w:t>nélidos fueron el segundo grupo más abundante con 28</w:t>
      </w:r>
      <w:r w:rsidR="00BE496B" w:rsidRPr="00483E92">
        <w:rPr>
          <w:rFonts w:ascii="Times New Roman" w:hAnsi="Times New Roman" w:cs="Times New Roman"/>
          <w:sz w:val="24"/>
          <w:szCs w:val="24"/>
        </w:rPr>
        <w:t xml:space="preserve"> </w:t>
      </w:r>
      <w:r w:rsidRPr="00483E92">
        <w:rPr>
          <w:rFonts w:ascii="Times New Roman" w:hAnsi="Times New Roman" w:cs="Times New Roman"/>
          <w:sz w:val="24"/>
          <w:szCs w:val="24"/>
        </w:rPr>
        <w:t>936 org/12</w:t>
      </w:r>
      <w:r w:rsidR="00BE496B" w:rsidRPr="00483E92">
        <w:rPr>
          <w:rFonts w:ascii="Times New Roman" w:hAnsi="Times New Roman" w:cs="Times New Roman"/>
          <w:sz w:val="24"/>
          <w:szCs w:val="24"/>
        </w:rPr>
        <w:t xml:space="preserve"> </w:t>
      </w:r>
      <w:r w:rsidRPr="00483E92">
        <w:rPr>
          <w:rFonts w:ascii="Times New Roman" w:hAnsi="Times New Roman" w:cs="Times New Roman"/>
          <w:sz w:val="24"/>
          <w:szCs w:val="24"/>
        </w:rPr>
        <w:t xml:space="preserve">horas. Esta cifra fue superior y no coincide con los trabajos de Liñero-Arana y Díaz (2010) </w:t>
      </w:r>
      <w:r w:rsidR="00245C90" w:rsidRPr="00483E92">
        <w:rPr>
          <w:rFonts w:ascii="Times New Roman" w:hAnsi="Times New Roman" w:cs="Times New Roman"/>
          <w:sz w:val="24"/>
          <w:szCs w:val="24"/>
        </w:rPr>
        <w:t>en</w:t>
      </w:r>
      <w:r w:rsidRPr="00483E92">
        <w:rPr>
          <w:rFonts w:ascii="Times New Roman" w:hAnsi="Times New Roman" w:cs="Times New Roman"/>
          <w:sz w:val="24"/>
          <w:szCs w:val="24"/>
        </w:rPr>
        <w:t xml:space="preserve"> la zona noroccidental del estado </w:t>
      </w:r>
      <w:r w:rsidR="00BE496B" w:rsidRPr="00483E92">
        <w:rPr>
          <w:rFonts w:ascii="Times New Roman" w:hAnsi="Times New Roman" w:cs="Times New Roman"/>
          <w:sz w:val="24"/>
          <w:szCs w:val="24"/>
        </w:rPr>
        <w:t>S</w:t>
      </w:r>
      <w:r w:rsidRPr="00483E92">
        <w:rPr>
          <w:rFonts w:ascii="Times New Roman" w:hAnsi="Times New Roman" w:cs="Times New Roman"/>
          <w:sz w:val="24"/>
          <w:szCs w:val="24"/>
        </w:rPr>
        <w:t xml:space="preserve">ucre, tampoco con Márquez </w:t>
      </w:r>
      <w:r w:rsidRPr="00483E92">
        <w:rPr>
          <w:rFonts w:ascii="Times New Roman" w:hAnsi="Times New Roman" w:cs="Times New Roman"/>
          <w:i/>
          <w:sz w:val="24"/>
          <w:szCs w:val="24"/>
        </w:rPr>
        <w:t>et al.</w:t>
      </w:r>
      <w:r w:rsidRPr="00483E92">
        <w:rPr>
          <w:rFonts w:ascii="Times New Roman" w:hAnsi="Times New Roman" w:cs="Times New Roman"/>
          <w:sz w:val="24"/>
          <w:szCs w:val="24"/>
        </w:rPr>
        <w:t xml:space="preserve"> (2009</w:t>
      </w:r>
      <w:r w:rsidR="0069166C" w:rsidRPr="00483E92">
        <w:rPr>
          <w:rFonts w:ascii="Times New Roman" w:hAnsi="Times New Roman"/>
          <w:sz w:val="24"/>
          <w:szCs w:val="24"/>
          <w:lang w:val="es-US"/>
        </w:rPr>
        <w:t>;</w:t>
      </w:r>
      <w:r w:rsidR="00AD0857" w:rsidRPr="00483E92">
        <w:rPr>
          <w:rFonts w:ascii="Times New Roman" w:hAnsi="Times New Roman" w:cs="Times New Roman"/>
          <w:sz w:val="24"/>
          <w:szCs w:val="24"/>
        </w:rPr>
        <w:t xml:space="preserve"> </w:t>
      </w:r>
      <w:r w:rsidRPr="00483E92">
        <w:rPr>
          <w:rFonts w:ascii="Times New Roman" w:hAnsi="Times New Roman" w:cs="Times New Roman"/>
          <w:sz w:val="24"/>
          <w:szCs w:val="24"/>
        </w:rPr>
        <w:t xml:space="preserve">2017) para el golfo de </w:t>
      </w:r>
      <w:r w:rsidR="00245C90" w:rsidRPr="00483E92">
        <w:rPr>
          <w:rFonts w:ascii="Times New Roman" w:hAnsi="Times New Roman" w:cs="Times New Roman"/>
          <w:sz w:val="24"/>
          <w:szCs w:val="24"/>
        </w:rPr>
        <w:t>C</w:t>
      </w:r>
      <w:r w:rsidRPr="00483E92">
        <w:rPr>
          <w:rFonts w:ascii="Times New Roman" w:hAnsi="Times New Roman" w:cs="Times New Roman"/>
          <w:sz w:val="24"/>
          <w:szCs w:val="24"/>
        </w:rPr>
        <w:t>ariaco</w:t>
      </w:r>
      <w:r w:rsidR="00245C90" w:rsidRPr="00483E92">
        <w:rPr>
          <w:rFonts w:ascii="Times New Roman" w:hAnsi="Times New Roman" w:cs="Times New Roman"/>
          <w:sz w:val="24"/>
          <w:szCs w:val="24"/>
        </w:rPr>
        <w:t xml:space="preserve">. </w:t>
      </w:r>
      <w:r w:rsidR="0072101E" w:rsidRPr="00483E92">
        <w:rPr>
          <w:rFonts w:ascii="Times New Roman" w:hAnsi="Times New Roman" w:cs="Times New Roman"/>
          <w:sz w:val="24"/>
          <w:szCs w:val="24"/>
        </w:rPr>
        <w:t xml:space="preserve">Lo mismo ocurrió, con el trabajo de </w:t>
      </w:r>
      <w:r w:rsidR="007C3BC5" w:rsidRPr="00483E92">
        <w:rPr>
          <w:rFonts w:ascii="Times New Roman" w:hAnsi="Times New Roman" w:cs="Times New Roman"/>
          <w:sz w:val="24"/>
          <w:szCs w:val="24"/>
        </w:rPr>
        <w:t xml:space="preserve">Brito (2013) y </w:t>
      </w:r>
      <w:r w:rsidRPr="00483E92">
        <w:rPr>
          <w:rFonts w:ascii="Times New Roman" w:hAnsi="Times New Roman" w:cs="Times New Roman"/>
          <w:sz w:val="24"/>
          <w:szCs w:val="24"/>
        </w:rPr>
        <w:t>Cova (2023)</w:t>
      </w:r>
      <w:r w:rsidR="0072101E" w:rsidRPr="00483E92">
        <w:rPr>
          <w:rFonts w:ascii="Times New Roman" w:hAnsi="Times New Roman" w:cs="Times New Roman"/>
          <w:sz w:val="24"/>
          <w:szCs w:val="24"/>
        </w:rPr>
        <w:t>, quien</w:t>
      </w:r>
      <w:r w:rsidR="007C3BC5" w:rsidRPr="00483E92">
        <w:rPr>
          <w:rFonts w:ascii="Times New Roman" w:hAnsi="Times New Roman" w:cs="Times New Roman"/>
          <w:sz w:val="24"/>
          <w:szCs w:val="24"/>
        </w:rPr>
        <w:t>es</w:t>
      </w:r>
      <w:r w:rsidRPr="00483E92">
        <w:rPr>
          <w:rFonts w:ascii="Times New Roman" w:hAnsi="Times New Roman" w:cs="Times New Roman"/>
          <w:sz w:val="24"/>
          <w:szCs w:val="24"/>
        </w:rPr>
        <w:t xml:space="preserve"> </w:t>
      </w:r>
      <w:r w:rsidR="007C3BC5" w:rsidRPr="00483E92">
        <w:rPr>
          <w:rFonts w:ascii="Times New Roman" w:hAnsi="Times New Roman" w:cs="Times New Roman"/>
          <w:sz w:val="24"/>
          <w:szCs w:val="24"/>
        </w:rPr>
        <w:t>reportaron</w:t>
      </w:r>
      <w:r w:rsidRPr="00483E92">
        <w:rPr>
          <w:rFonts w:ascii="Times New Roman" w:hAnsi="Times New Roman" w:cs="Times New Roman"/>
          <w:sz w:val="24"/>
          <w:szCs w:val="24"/>
        </w:rPr>
        <w:t xml:space="preserve"> valores inferiores </w:t>
      </w:r>
      <w:r w:rsidR="007C3BC5" w:rsidRPr="00483E92">
        <w:rPr>
          <w:rFonts w:ascii="Times New Roman" w:hAnsi="Times New Roman" w:cs="Times New Roman"/>
          <w:sz w:val="24"/>
          <w:szCs w:val="24"/>
        </w:rPr>
        <w:t xml:space="preserve">en la bahía de Mochima y en la </w:t>
      </w:r>
      <w:r w:rsidR="0072101E" w:rsidRPr="00483E92">
        <w:rPr>
          <w:rFonts w:ascii="Times New Roman" w:hAnsi="Times New Roman" w:cs="Times New Roman"/>
          <w:sz w:val="24"/>
          <w:szCs w:val="24"/>
        </w:rPr>
        <w:t xml:space="preserve">ensenada de </w:t>
      </w:r>
      <w:r w:rsidR="00281761" w:rsidRPr="00483E92">
        <w:rPr>
          <w:rFonts w:ascii="Times New Roman" w:hAnsi="Times New Roman" w:cs="Times New Roman"/>
          <w:sz w:val="24"/>
          <w:szCs w:val="24"/>
        </w:rPr>
        <w:t>Turpialito</w:t>
      </w:r>
      <w:r w:rsidR="007C3BC5" w:rsidRPr="00483E92">
        <w:rPr>
          <w:rFonts w:ascii="Times New Roman" w:hAnsi="Times New Roman" w:cs="Times New Roman"/>
          <w:sz w:val="24"/>
          <w:szCs w:val="24"/>
        </w:rPr>
        <w:t>, respectivamente</w:t>
      </w:r>
      <w:r w:rsidR="00196758" w:rsidRPr="00483E92">
        <w:rPr>
          <w:rFonts w:ascii="Times New Roman" w:hAnsi="Times New Roman" w:cs="Times New Roman"/>
          <w:sz w:val="24"/>
          <w:szCs w:val="24"/>
        </w:rPr>
        <w:t>.</w:t>
      </w:r>
      <w:r w:rsidR="00245C90" w:rsidRPr="00483E92">
        <w:rPr>
          <w:rFonts w:ascii="Times New Roman" w:hAnsi="Times New Roman" w:cs="Times New Roman"/>
          <w:sz w:val="24"/>
          <w:szCs w:val="24"/>
        </w:rPr>
        <w:t xml:space="preserve"> </w:t>
      </w:r>
      <w:r w:rsidR="00A24809" w:rsidRPr="00483E92">
        <w:rPr>
          <w:rFonts w:ascii="Times New Roman" w:hAnsi="Times New Roman" w:cs="Times New Roman"/>
          <w:sz w:val="24"/>
          <w:szCs w:val="24"/>
        </w:rPr>
        <w:t>Los poliquetos contribuyen a la clase más importante del phylum Annelida</w:t>
      </w:r>
      <w:r w:rsidR="007553D6" w:rsidRPr="00483E92">
        <w:rPr>
          <w:rFonts w:ascii="Times New Roman" w:hAnsi="Times New Roman" w:cs="Times New Roman"/>
          <w:sz w:val="24"/>
          <w:szCs w:val="24"/>
        </w:rPr>
        <w:t xml:space="preserve"> </w:t>
      </w:r>
      <w:r w:rsidR="00BE496B" w:rsidRPr="00483E92">
        <w:rPr>
          <w:rFonts w:ascii="Times New Roman" w:hAnsi="Times New Roman" w:cs="Times New Roman"/>
          <w:sz w:val="24"/>
          <w:szCs w:val="24"/>
        </w:rPr>
        <w:t>(</w:t>
      </w:r>
      <w:r w:rsidR="0022737D" w:rsidRPr="00483E92">
        <w:rPr>
          <w:rFonts w:ascii="Times New Roman" w:hAnsi="Times New Roman" w:cs="Times New Roman"/>
          <w:sz w:val="24"/>
          <w:szCs w:val="24"/>
        </w:rPr>
        <w:t>Gasca y Suá</w:t>
      </w:r>
      <w:r w:rsidR="007553D6" w:rsidRPr="00483E92">
        <w:rPr>
          <w:rFonts w:ascii="Times New Roman" w:hAnsi="Times New Roman" w:cs="Times New Roman"/>
          <w:sz w:val="24"/>
          <w:szCs w:val="24"/>
        </w:rPr>
        <w:t>rez</w:t>
      </w:r>
      <w:r w:rsidR="00BE496B" w:rsidRPr="00483E92">
        <w:rPr>
          <w:rFonts w:ascii="Times New Roman" w:hAnsi="Times New Roman" w:cs="Times New Roman"/>
          <w:sz w:val="24"/>
          <w:szCs w:val="24"/>
        </w:rPr>
        <w:t>,</w:t>
      </w:r>
      <w:r w:rsidR="007553D6" w:rsidRPr="00483E92">
        <w:rPr>
          <w:rFonts w:ascii="Times New Roman" w:hAnsi="Times New Roman" w:cs="Times New Roman"/>
          <w:sz w:val="24"/>
          <w:szCs w:val="24"/>
        </w:rPr>
        <w:t xml:space="preserve"> 1996), </w:t>
      </w:r>
      <w:r w:rsidR="00EE3461" w:rsidRPr="00483E92">
        <w:rPr>
          <w:rFonts w:ascii="Times New Roman" w:hAnsi="Times New Roman" w:cs="Times New Roman"/>
          <w:sz w:val="24"/>
          <w:szCs w:val="24"/>
        </w:rPr>
        <w:t xml:space="preserve">son uno de los grupos más diversos y abundantes en los sedimentos marinos desde zonas intermareales hasta grandes profundidades. Esto los hace vitales para la estructura, producción, dinámica y salud del bentos y ambiente marino. </w:t>
      </w:r>
      <w:r w:rsidR="002F0B77" w:rsidRPr="00483E92">
        <w:rPr>
          <w:rFonts w:ascii="Times New Roman" w:hAnsi="Times New Roman" w:cs="Times New Roman"/>
          <w:sz w:val="24"/>
          <w:szCs w:val="24"/>
        </w:rPr>
        <w:t>Además</w:t>
      </w:r>
      <w:r w:rsidR="00EE3461" w:rsidRPr="00483E92">
        <w:rPr>
          <w:rFonts w:ascii="Times New Roman" w:hAnsi="Times New Roman" w:cs="Times New Roman"/>
          <w:sz w:val="24"/>
          <w:szCs w:val="24"/>
        </w:rPr>
        <w:t xml:space="preserve"> ayuda</w:t>
      </w:r>
      <w:r w:rsidR="002F0B77" w:rsidRPr="00483E92">
        <w:rPr>
          <w:rFonts w:ascii="Times New Roman" w:hAnsi="Times New Roman" w:cs="Times New Roman"/>
          <w:sz w:val="24"/>
          <w:szCs w:val="24"/>
        </w:rPr>
        <w:t>n a la dis</w:t>
      </w:r>
      <w:r w:rsidR="00EE3461" w:rsidRPr="00483E92">
        <w:rPr>
          <w:rFonts w:ascii="Times New Roman" w:hAnsi="Times New Roman" w:cs="Times New Roman"/>
          <w:sz w:val="24"/>
          <w:szCs w:val="24"/>
        </w:rPr>
        <w:t xml:space="preserve">posición, descomposición, incorporación y recambio de materia </w:t>
      </w:r>
      <w:r w:rsidR="00B442D9" w:rsidRPr="00483E92">
        <w:rPr>
          <w:rFonts w:ascii="Times New Roman" w:hAnsi="Times New Roman" w:cs="Times New Roman"/>
          <w:sz w:val="24"/>
          <w:szCs w:val="24"/>
        </w:rPr>
        <w:t>orgánica</w:t>
      </w:r>
      <w:r w:rsidR="00EE3461" w:rsidRPr="00483E92">
        <w:rPr>
          <w:rFonts w:ascii="Times New Roman" w:hAnsi="Times New Roman" w:cs="Times New Roman"/>
          <w:sz w:val="24"/>
          <w:szCs w:val="24"/>
        </w:rPr>
        <w:t xml:space="preserve"> en el lecho marino, contribuyendo al reciclaje de nutrientes en la colum</w:t>
      </w:r>
      <w:r w:rsidR="00B442D9" w:rsidRPr="00483E92">
        <w:rPr>
          <w:rFonts w:ascii="Times New Roman" w:hAnsi="Times New Roman" w:cs="Times New Roman"/>
          <w:sz w:val="24"/>
          <w:szCs w:val="24"/>
        </w:rPr>
        <w:t xml:space="preserve">na de agua </w:t>
      </w:r>
      <w:r w:rsidR="00B4225C" w:rsidRPr="00483E92">
        <w:rPr>
          <w:rFonts w:ascii="Times New Roman" w:hAnsi="Times New Roman" w:cs="Times New Roman"/>
          <w:sz w:val="24"/>
          <w:szCs w:val="24"/>
        </w:rPr>
        <w:t>(Elí</w:t>
      </w:r>
      <w:r w:rsidR="00934CC4" w:rsidRPr="00483E92">
        <w:rPr>
          <w:rFonts w:ascii="Times New Roman" w:hAnsi="Times New Roman" w:cs="Times New Roman"/>
          <w:sz w:val="24"/>
          <w:szCs w:val="24"/>
        </w:rPr>
        <w:t xml:space="preserve">as </w:t>
      </w:r>
      <w:r w:rsidR="00934CC4" w:rsidRPr="00483E92">
        <w:rPr>
          <w:rFonts w:ascii="Times New Roman" w:hAnsi="Times New Roman" w:cs="Times New Roman"/>
          <w:i/>
          <w:sz w:val="24"/>
          <w:szCs w:val="24"/>
        </w:rPr>
        <w:t>et al</w:t>
      </w:r>
      <w:r w:rsidR="00934CC4" w:rsidRPr="00483E92">
        <w:rPr>
          <w:rFonts w:ascii="Times New Roman" w:hAnsi="Times New Roman" w:cs="Times New Roman"/>
          <w:sz w:val="24"/>
          <w:szCs w:val="24"/>
        </w:rPr>
        <w:t>., 202</w:t>
      </w:r>
      <w:r w:rsidR="001B781E" w:rsidRPr="00483E92">
        <w:rPr>
          <w:rFonts w:ascii="Times New Roman" w:hAnsi="Times New Roman" w:cs="Times New Roman"/>
          <w:sz w:val="24"/>
          <w:szCs w:val="24"/>
        </w:rPr>
        <w:t>1)</w:t>
      </w:r>
      <w:r w:rsidR="00EE3461" w:rsidRPr="00483E92">
        <w:rPr>
          <w:rFonts w:ascii="Times New Roman" w:hAnsi="Times New Roman" w:cs="Times New Roman"/>
          <w:sz w:val="24"/>
          <w:szCs w:val="24"/>
        </w:rPr>
        <w:t>.</w:t>
      </w:r>
      <w:r w:rsidR="00245C90" w:rsidRPr="00483E92">
        <w:rPr>
          <w:rFonts w:ascii="Times New Roman" w:hAnsi="Times New Roman" w:cs="Times New Roman"/>
          <w:sz w:val="24"/>
          <w:szCs w:val="24"/>
        </w:rPr>
        <w:t xml:space="preserve"> </w:t>
      </w:r>
      <w:r w:rsidR="003925A7" w:rsidRPr="00483E92">
        <w:rPr>
          <w:rFonts w:ascii="Times New Roman" w:hAnsi="Times New Roman" w:cs="Times New Roman"/>
          <w:sz w:val="24"/>
          <w:szCs w:val="24"/>
        </w:rPr>
        <w:t xml:space="preserve">Desde el punto de vista de balance </w:t>
      </w:r>
      <w:r w:rsidR="00B442D9" w:rsidRPr="00483E92">
        <w:rPr>
          <w:rFonts w:ascii="Times New Roman" w:hAnsi="Times New Roman" w:cs="Times New Roman"/>
          <w:sz w:val="24"/>
          <w:szCs w:val="24"/>
        </w:rPr>
        <w:t>energético</w:t>
      </w:r>
      <w:r w:rsidR="003925A7" w:rsidRPr="00483E92">
        <w:rPr>
          <w:rFonts w:ascii="Times New Roman" w:hAnsi="Times New Roman" w:cs="Times New Roman"/>
          <w:sz w:val="24"/>
          <w:szCs w:val="24"/>
        </w:rPr>
        <w:t xml:space="preserve">, constituyen una fuente de alimento valiosa para muchos organismos marinos pues participan significativamente de la cadena alimentaria de poblaciones bentónicas, y contribuyen con un 80% del alimento ingerido por algunas especies de peces de importancia </w:t>
      </w:r>
      <w:r w:rsidR="00B442D9" w:rsidRPr="00483E92">
        <w:rPr>
          <w:rFonts w:ascii="Times New Roman" w:hAnsi="Times New Roman" w:cs="Times New Roman"/>
          <w:sz w:val="24"/>
          <w:szCs w:val="24"/>
        </w:rPr>
        <w:t>económica</w:t>
      </w:r>
      <w:r w:rsidR="00BE496B" w:rsidRPr="00483E92">
        <w:rPr>
          <w:rFonts w:ascii="Times New Roman" w:hAnsi="Times New Roman" w:cs="Times New Roman"/>
          <w:sz w:val="24"/>
          <w:szCs w:val="24"/>
        </w:rPr>
        <w:t xml:space="preserve"> </w:t>
      </w:r>
      <w:r w:rsidR="00442875" w:rsidRPr="00483E92">
        <w:rPr>
          <w:rFonts w:ascii="Times New Roman" w:hAnsi="Times New Roman" w:cs="Times New Roman"/>
          <w:sz w:val="24"/>
          <w:szCs w:val="24"/>
        </w:rPr>
        <w:t>(G</w:t>
      </w:r>
      <w:r w:rsidR="002814D0" w:rsidRPr="00483E92">
        <w:rPr>
          <w:rFonts w:ascii="Times New Roman" w:hAnsi="Times New Roman" w:cs="Times New Roman"/>
          <w:sz w:val="24"/>
          <w:szCs w:val="24"/>
        </w:rPr>
        <w:t>uerra</w:t>
      </w:r>
      <w:r w:rsidR="00442875" w:rsidRPr="00483E92">
        <w:rPr>
          <w:rFonts w:ascii="Times New Roman" w:hAnsi="Times New Roman" w:cs="Times New Roman"/>
          <w:sz w:val="24"/>
          <w:szCs w:val="24"/>
        </w:rPr>
        <w:t xml:space="preserve"> y Molina, 2022).</w:t>
      </w:r>
    </w:p>
    <w:p w14:paraId="3DC64420" w14:textId="38E644A9" w:rsidR="00BB198F" w:rsidRPr="00483E92" w:rsidRDefault="008C390B" w:rsidP="00BB3687">
      <w:pPr>
        <w:spacing w:after="0" w:line="360" w:lineRule="auto"/>
        <w:ind w:firstLine="708"/>
        <w:jc w:val="both"/>
        <w:rPr>
          <w:rFonts w:ascii="Times New Roman" w:hAnsi="Times New Roman" w:cs="Times New Roman"/>
          <w:sz w:val="24"/>
          <w:szCs w:val="24"/>
        </w:rPr>
      </w:pPr>
      <w:r w:rsidRPr="00483E92">
        <w:rPr>
          <w:rFonts w:ascii="Times New Roman" w:hAnsi="Times New Roman" w:cs="Times New Roman"/>
          <w:sz w:val="24"/>
          <w:szCs w:val="24"/>
        </w:rPr>
        <w:t>El ictioplancton fue el grupo minoritario de todo e</w:t>
      </w:r>
      <w:r w:rsidR="00D63961" w:rsidRPr="00483E92">
        <w:rPr>
          <w:rFonts w:ascii="Times New Roman" w:hAnsi="Times New Roman" w:cs="Times New Roman"/>
          <w:sz w:val="24"/>
          <w:szCs w:val="24"/>
        </w:rPr>
        <w:t>l estudio con 2</w:t>
      </w:r>
      <w:r w:rsidR="00BE496B" w:rsidRPr="00483E92">
        <w:rPr>
          <w:rFonts w:ascii="Times New Roman" w:hAnsi="Times New Roman" w:cs="Times New Roman"/>
          <w:sz w:val="24"/>
          <w:szCs w:val="24"/>
        </w:rPr>
        <w:t xml:space="preserve"> </w:t>
      </w:r>
      <w:r w:rsidR="00D63961" w:rsidRPr="00483E92">
        <w:rPr>
          <w:rFonts w:ascii="Times New Roman" w:hAnsi="Times New Roman" w:cs="Times New Roman"/>
          <w:sz w:val="24"/>
          <w:szCs w:val="24"/>
        </w:rPr>
        <w:t>266 org/12</w:t>
      </w:r>
      <w:r w:rsidR="00BE496B" w:rsidRPr="00483E92">
        <w:rPr>
          <w:rFonts w:ascii="Times New Roman" w:hAnsi="Times New Roman" w:cs="Times New Roman"/>
          <w:sz w:val="24"/>
          <w:szCs w:val="24"/>
        </w:rPr>
        <w:t xml:space="preserve"> </w:t>
      </w:r>
      <w:r w:rsidR="00D63961" w:rsidRPr="00483E92">
        <w:rPr>
          <w:rFonts w:ascii="Times New Roman" w:hAnsi="Times New Roman" w:cs="Times New Roman"/>
          <w:sz w:val="24"/>
          <w:szCs w:val="24"/>
        </w:rPr>
        <w:t>horas.</w:t>
      </w:r>
      <w:r w:rsidRPr="00483E92">
        <w:rPr>
          <w:rFonts w:ascii="Times New Roman" w:hAnsi="Times New Roman" w:cs="Times New Roman"/>
          <w:sz w:val="24"/>
          <w:szCs w:val="24"/>
        </w:rPr>
        <w:t xml:space="preserve"> </w:t>
      </w:r>
      <w:r w:rsidR="004B5181" w:rsidRPr="00483E92">
        <w:rPr>
          <w:rFonts w:ascii="Times New Roman" w:hAnsi="Times New Roman" w:cs="Times New Roman"/>
          <w:sz w:val="24"/>
          <w:szCs w:val="24"/>
        </w:rPr>
        <w:t xml:space="preserve">Durante el periodo de </w:t>
      </w:r>
      <w:r w:rsidR="00795B59" w:rsidRPr="00483E92">
        <w:rPr>
          <w:rFonts w:ascii="Times New Roman" w:hAnsi="Times New Roman" w:cs="Times New Roman"/>
          <w:sz w:val="24"/>
          <w:szCs w:val="24"/>
        </w:rPr>
        <w:t>relajación</w:t>
      </w:r>
      <w:r w:rsidR="004B5181" w:rsidRPr="00483E92">
        <w:rPr>
          <w:rFonts w:ascii="Times New Roman" w:hAnsi="Times New Roman" w:cs="Times New Roman"/>
          <w:sz w:val="24"/>
          <w:szCs w:val="24"/>
        </w:rPr>
        <w:t xml:space="preserve"> se obtuvo el mayor promedio del ictioplancton colectado en la zona arrecifal de Turpialito, notándose una disminución progresiva durante el periodo de sequía. </w:t>
      </w:r>
      <w:r w:rsidRPr="00483E92">
        <w:rPr>
          <w:rFonts w:ascii="Times New Roman" w:hAnsi="Times New Roman" w:cs="Times New Roman"/>
          <w:sz w:val="24"/>
          <w:szCs w:val="24"/>
        </w:rPr>
        <w:t xml:space="preserve">Para esta mima área de </w:t>
      </w:r>
      <w:r w:rsidR="00DE175D" w:rsidRPr="00483E92">
        <w:rPr>
          <w:rFonts w:ascii="Times New Roman" w:hAnsi="Times New Roman" w:cs="Times New Roman"/>
          <w:sz w:val="24"/>
          <w:szCs w:val="24"/>
        </w:rPr>
        <w:t>estudio,</w:t>
      </w:r>
      <w:r w:rsidRPr="00483E92">
        <w:rPr>
          <w:rFonts w:ascii="Times New Roman" w:hAnsi="Times New Roman" w:cs="Times New Roman"/>
          <w:sz w:val="24"/>
          <w:szCs w:val="24"/>
        </w:rPr>
        <w:t xml:space="preserve"> Cedeño (2008) realizó calados horizontales cercanos a las comunidades coralinas, encontrando que la mayor densidad de larvas ocurrió durante septiembre y enero, y las menores densidades se registraron en </w:t>
      </w:r>
      <w:r w:rsidR="00DE175D" w:rsidRPr="00483E92">
        <w:rPr>
          <w:rFonts w:ascii="Times New Roman" w:hAnsi="Times New Roman" w:cs="Times New Roman"/>
          <w:sz w:val="24"/>
          <w:szCs w:val="24"/>
        </w:rPr>
        <w:t>marzo;</w:t>
      </w:r>
      <w:r w:rsidRPr="00483E92">
        <w:rPr>
          <w:rFonts w:ascii="Times New Roman" w:hAnsi="Times New Roman" w:cs="Times New Roman"/>
          <w:sz w:val="24"/>
          <w:szCs w:val="24"/>
        </w:rPr>
        <w:t xml:space="preserve"> mientras en la densidad de huevos, encontró las</w:t>
      </w:r>
      <w:r w:rsidR="00D63961" w:rsidRPr="00483E92">
        <w:rPr>
          <w:rFonts w:ascii="Times New Roman" w:hAnsi="Times New Roman" w:cs="Times New Roman"/>
          <w:sz w:val="24"/>
          <w:szCs w:val="24"/>
        </w:rPr>
        <w:t xml:space="preserve"> mayores abundancias en agosto.</w:t>
      </w:r>
      <w:r w:rsidRPr="00483E92">
        <w:rPr>
          <w:rFonts w:ascii="Times New Roman" w:hAnsi="Times New Roman" w:cs="Times New Roman"/>
          <w:sz w:val="24"/>
          <w:szCs w:val="24"/>
        </w:rPr>
        <w:t xml:space="preserve"> Estos resultados concuerdan con los reportados en la presente investigación, indicando además que la mayor abundancia larval se apreció durante los meses de </w:t>
      </w:r>
      <w:r w:rsidR="00BE496B" w:rsidRPr="00483E92">
        <w:rPr>
          <w:rFonts w:ascii="Times New Roman" w:hAnsi="Times New Roman" w:cs="Times New Roman"/>
          <w:sz w:val="24"/>
          <w:szCs w:val="24"/>
        </w:rPr>
        <w:t>lluvias</w:t>
      </w:r>
      <w:r w:rsidRPr="00483E92">
        <w:rPr>
          <w:rFonts w:ascii="Times New Roman" w:hAnsi="Times New Roman" w:cs="Times New Roman"/>
          <w:sz w:val="24"/>
          <w:szCs w:val="24"/>
        </w:rPr>
        <w:t xml:space="preserve">. </w:t>
      </w:r>
      <w:r w:rsidR="00C66736" w:rsidRPr="00483E92">
        <w:rPr>
          <w:rFonts w:ascii="Times New Roman" w:hAnsi="Times New Roman" w:cs="Times New Roman"/>
          <w:sz w:val="24"/>
          <w:szCs w:val="24"/>
        </w:rPr>
        <w:t xml:space="preserve">Otros autores como Marcano (2007) y Gogola </w:t>
      </w:r>
      <w:r w:rsidR="00C66736" w:rsidRPr="00483E92">
        <w:rPr>
          <w:rFonts w:ascii="Times New Roman" w:hAnsi="Times New Roman" w:cs="Times New Roman"/>
          <w:i/>
          <w:sz w:val="24"/>
          <w:szCs w:val="24"/>
        </w:rPr>
        <w:t>et al</w:t>
      </w:r>
      <w:r w:rsidR="00C66736" w:rsidRPr="00483E92">
        <w:rPr>
          <w:rFonts w:ascii="Times New Roman" w:hAnsi="Times New Roman" w:cs="Times New Roman"/>
          <w:sz w:val="24"/>
          <w:szCs w:val="24"/>
        </w:rPr>
        <w:t xml:space="preserve">. (2013) mencionan que particularmente en el ictioplancton hay repercusión de las lluvias, ya que ésta les genera alteraciones en los patrones fisiológicos y conductuales en los peces adultos, </w:t>
      </w:r>
      <w:r w:rsidR="00C66736" w:rsidRPr="00483E92">
        <w:rPr>
          <w:rFonts w:ascii="Times New Roman" w:hAnsi="Times New Roman" w:cs="Times New Roman"/>
          <w:sz w:val="24"/>
          <w:szCs w:val="24"/>
        </w:rPr>
        <w:lastRenderedPageBreak/>
        <w:t xml:space="preserve">induciendo al desove, lo cual explicaría la abundancia durante el periodo de relajación del presente estudio. </w:t>
      </w:r>
      <w:r w:rsidRPr="00483E92">
        <w:rPr>
          <w:rFonts w:ascii="Times New Roman" w:hAnsi="Times New Roman" w:cs="Times New Roman"/>
          <w:sz w:val="24"/>
          <w:szCs w:val="24"/>
        </w:rPr>
        <w:t xml:space="preserve">En el área del Caribe, además de que existen pocos estudios de ictioplancton, la mayoría de ellos están restringidos hacia áreas fuera de la costa </w:t>
      </w:r>
      <w:r w:rsidR="00EE4C55" w:rsidRPr="00483E92">
        <w:rPr>
          <w:rFonts w:ascii="Times New Roman" w:hAnsi="Times New Roman" w:cs="Times New Roman"/>
          <w:sz w:val="24"/>
          <w:szCs w:val="24"/>
        </w:rPr>
        <w:t>(Richards, 1984; Sánchez-Velasco y Flores-Coto, 1992)</w:t>
      </w:r>
      <w:r w:rsidR="00245C90" w:rsidRPr="00483E92">
        <w:rPr>
          <w:rFonts w:ascii="Times New Roman" w:hAnsi="Times New Roman" w:cs="Times New Roman"/>
          <w:sz w:val="24"/>
          <w:szCs w:val="24"/>
        </w:rPr>
        <w:t>. L</w:t>
      </w:r>
      <w:r w:rsidRPr="00483E92">
        <w:rPr>
          <w:rFonts w:ascii="Times New Roman" w:hAnsi="Times New Roman" w:cs="Times New Roman"/>
          <w:sz w:val="24"/>
          <w:szCs w:val="24"/>
        </w:rPr>
        <w:t>a información regional sobre el ictioplancton costero es pobre. Esto contrasta con la enorme relevancia de la zona costera en cuanto a su valor de uso para los primeros estadios de vida de los peces y a la creciente presión a la que está siendo sometida. En muchos casos, la composición larval y de huevo de peces está condicionada por los periodos ambientales de la zona que utilizan</w:t>
      </w:r>
      <w:r w:rsidR="00BB198F" w:rsidRPr="00483E92">
        <w:rPr>
          <w:rFonts w:ascii="Times New Roman" w:hAnsi="Times New Roman" w:cs="Times New Roman"/>
          <w:sz w:val="24"/>
          <w:szCs w:val="24"/>
        </w:rPr>
        <w:t xml:space="preserve"> para reproducirse</w:t>
      </w:r>
      <w:r w:rsidR="004B5181" w:rsidRPr="00483E92">
        <w:rPr>
          <w:rFonts w:ascii="Times New Roman" w:hAnsi="Times New Roman" w:cs="Times New Roman"/>
          <w:sz w:val="24"/>
          <w:szCs w:val="24"/>
        </w:rPr>
        <w:t xml:space="preserve"> (</w:t>
      </w:r>
      <w:r w:rsidR="00747FFE" w:rsidRPr="00483E92">
        <w:rPr>
          <w:rFonts w:ascii="Times New Roman" w:hAnsi="Times New Roman" w:cs="Times New Roman"/>
          <w:sz w:val="24"/>
          <w:szCs w:val="24"/>
        </w:rPr>
        <w:t>Cedeño, 2008</w:t>
      </w:r>
      <w:r w:rsidR="004B5181" w:rsidRPr="00483E92">
        <w:rPr>
          <w:rFonts w:ascii="Times New Roman" w:hAnsi="Times New Roman" w:cs="Times New Roman"/>
          <w:sz w:val="24"/>
          <w:szCs w:val="24"/>
        </w:rPr>
        <w:t>)</w:t>
      </w:r>
      <w:r w:rsidR="00FD64CE" w:rsidRPr="00483E92">
        <w:rPr>
          <w:rFonts w:ascii="Times New Roman" w:hAnsi="Times New Roman" w:cs="Times New Roman"/>
          <w:sz w:val="24"/>
          <w:szCs w:val="24"/>
        </w:rPr>
        <w:t>.</w:t>
      </w:r>
    </w:p>
    <w:p w14:paraId="7A459C06" w14:textId="77777777" w:rsidR="00213D8B" w:rsidRPr="00483E92" w:rsidRDefault="00213D8B" w:rsidP="00BE496B">
      <w:pPr>
        <w:spacing w:after="0" w:line="360" w:lineRule="auto"/>
        <w:jc w:val="both"/>
        <w:rPr>
          <w:rFonts w:ascii="Times New Roman" w:hAnsi="Times New Roman" w:cs="Times New Roman"/>
          <w:sz w:val="24"/>
          <w:szCs w:val="24"/>
        </w:rPr>
      </w:pPr>
    </w:p>
    <w:p w14:paraId="6C8377DB" w14:textId="7A1FA883" w:rsidR="00BB198F" w:rsidRPr="00483E92" w:rsidRDefault="00741E1C" w:rsidP="00E571C6">
      <w:pPr>
        <w:pStyle w:val="Ttulo3"/>
        <w:rPr>
          <w:rFonts w:cs="Times New Roman"/>
        </w:rPr>
      </w:pPr>
      <w:bookmarkStart w:id="118" w:name="_Toc139880230"/>
      <w:bookmarkStart w:id="119" w:name="_Toc150521981"/>
      <w:bookmarkStart w:id="120" w:name="_Toc152213664"/>
      <w:r w:rsidRPr="00483E92">
        <w:rPr>
          <w:rFonts w:cs="Times New Roman"/>
        </w:rPr>
        <w:t xml:space="preserve">3.7.- </w:t>
      </w:r>
      <w:r w:rsidR="00BB198F" w:rsidRPr="00483E92">
        <w:rPr>
          <w:rFonts w:cs="Times New Roman"/>
        </w:rPr>
        <w:t>Diversidad, equidad y riqueza mensual</w:t>
      </w:r>
      <w:bookmarkEnd w:id="118"/>
      <w:bookmarkEnd w:id="119"/>
      <w:bookmarkEnd w:id="120"/>
    </w:p>
    <w:p w14:paraId="0BB477E4" w14:textId="21190119" w:rsidR="00946A9F" w:rsidRPr="004D6CF8" w:rsidRDefault="00BB198F" w:rsidP="008942D2">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La diversidad y equidad durante los meses del estudio variaron entre 2,59 y 4,46 bits.ind</w:t>
      </w:r>
      <w:r w:rsidRPr="00483E92">
        <w:rPr>
          <w:rFonts w:ascii="Times New Roman" w:hAnsi="Times New Roman" w:cs="Times New Roman"/>
          <w:sz w:val="24"/>
          <w:szCs w:val="24"/>
          <w:vertAlign w:val="superscript"/>
        </w:rPr>
        <w:t>-1</w:t>
      </w:r>
      <w:r w:rsidRPr="00483E92">
        <w:rPr>
          <w:rFonts w:ascii="Times New Roman" w:hAnsi="Times New Roman" w:cs="Times New Roman"/>
          <w:sz w:val="24"/>
          <w:szCs w:val="24"/>
        </w:rPr>
        <w:t xml:space="preserve"> y 0,48 a 0,76</w:t>
      </w:r>
      <w:r w:rsidR="004628E9" w:rsidRPr="00483E92">
        <w:rPr>
          <w:rFonts w:ascii="Times New Roman" w:hAnsi="Times New Roman" w:cs="Times New Roman"/>
          <w:sz w:val="24"/>
          <w:szCs w:val="24"/>
        </w:rPr>
        <w:t xml:space="preserve"> bits.ind</w:t>
      </w:r>
      <w:r w:rsidR="004628E9" w:rsidRPr="00483E92">
        <w:rPr>
          <w:rFonts w:ascii="Times New Roman" w:hAnsi="Times New Roman" w:cs="Times New Roman"/>
          <w:sz w:val="24"/>
          <w:szCs w:val="24"/>
          <w:vertAlign w:val="superscript"/>
        </w:rPr>
        <w:t>-1</w:t>
      </w:r>
      <w:r w:rsidR="004628E9" w:rsidRPr="00483E92">
        <w:rPr>
          <w:rFonts w:ascii="Times New Roman" w:hAnsi="Times New Roman" w:cs="Times New Roman"/>
          <w:sz w:val="24"/>
          <w:szCs w:val="24"/>
        </w:rPr>
        <w:t>,</w:t>
      </w:r>
      <w:r w:rsidRPr="00483E92">
        <w:rPr>
          <w:rFonts w:ascii="Times New Roman" w:hAnsi="Times New Roman" w:cs="Times New Roman"/>
          <w:sz w:val="24"/>
          <w:szCs w:val="24"/>
        </w:rPr>
        <w:t xml:space="preserve"> respectivamente, mientras la riqueza de grupos varió </w:t>
      </w:r>
      <w:r w:rsidRPr="004D6CF8">
        <w:rPr>
          <w:rFonts w:ascii="Times New Roman" w:hAnsi="Times New Roman" w:cs="Times New Roman"/>
          <w:sz w:val="24"/>
          <w:szCs w:val="24"/>
        </w:rPr>
        <w:t xml:space="preserve">entre 6 y 22 </w:t>
      </w:r>
      <w:r w:rsidR="004628E9" w:rsidRPr="004D6CF8">
        <w:rPr>
          <w:rFonts w:ascii="Times New Roman" w:hAnsi="Times New Roman" w:cs="Times New Roman"/>
          <w:sz w:val="24"/>
          <w:szCs w:val="24"/>
        </w:rPr>
        <w:t>bits.ind</w:t>
      </w:r>
      <w:r w:rsidR="004628E9" w:rsidRPr="004D6CF8">
        <w:rPr>
          <w:rFonts w:ascii="Times New Roman" w:hAnsi="Times New Roman" w:cs="Times New Roman"/>
          <w:sz w:val="24"/>
          <w:szCs w:val="24"/>
          <w:vertAlign w:val="superscript"/>
        </w:rPr>
        <w:t>-1</w:t>
      </w:r>
      <w:r w:rsidR="004628E9" w:rsidRPr="004D6CF8">
        <w:rPr>
          <w:rFonts w:ascii="Times New Roman" w:hAnsi="Times New Roman" w:cs="Times New Roman"/>
          <w:sz w:val="24"/>
          <w:szCs w:val="24"/>
        </w:rPr>
        <w:t xml:space="preserve"> </w:t>
      </w:r>
      <w:r w:rsidRPr="004D6CF8">
        <w:rPr>
          <w:rFonts w:ascii="Times New Roman" w:hAnsi="Times New Roman" w:cs="Times New Roman"/>
          <w:sz w:val="24"/>
          <w:szCs w:val="24"/>
        </w:rPr>
        <w:t>(</w:t>
      </w:r>
      <w:r w:rsidR="00BE496B" w:rsidRPr="004D6CF8">
        <w:rPr>
          <w:rFonts w:ascii="Times New Roman" w:hAnsi="Times New Roman" w:cs="Times New Roman"/>
          <w:sz w:val="24"/>
          <w:szCs w:val="24"/>
        </w:rPr>
        <w:t>Figura</w:t>
      </w:r>
      <w:r w:rsidRPr="004D6CF8">
        <w:rPr>
          <w:rFonts w:ascii="Times New Roman" w:hAnsi="Times New Roman" w:cs="Times New Roman"/>
          <w:sz w:val="24"/>
          <w:szCs w:val="24"/>
        </w:rPr>
        <w:t xml:space="preserve"> 13). La diversidad mensual presentó valores altos en junio y agosto (4,25 y 4,46 </w:t>
      </w:r>
      <w:r w:rsidR="00BE496B" w:rsidRPr="004D6CF8">
        <w:rPr>
          <w:rFonts w:ascii="Times New Roman" w:hAnsi="Times New Roman" w:cs="Times New Roman"/>
          <w:sz w:val="24"/>
          <w:szCs w:val="24"/>
        </w:rPr>
        <w:t>bits.ind</w:t>
      </w:r>
      <w:r w:rsidR="00BE496B" w:rsidRPr="004D6CF8">
        <w:rPr>
          <w:rFonts w:ascii="Times New Roman" w:hAnsi="Times New Roman" w:cs="Times New Roman"/>
          <w:sz w:val="24"/>
          <w:szCs w:val="24"/>
          <w:vertAlign w:val="superscript"/>
        </w:rPr>
        <w:t>-1</w:t>
      </w:r>
      <w:r w:rsidRPr="004D6CF8">
        <w:rPr>
          <w:rFonts w:ascii="Times New Roman" w:hAnsi="Times New Roman" w:cs="Times New Roman"/>
          <w:sz w:val="24"/>
          <w:szCs w:val="24"/>
        </w:rPr>
        <w:t xml:space="preserve">, respectivamente) y el más bajo se registró en marzo (2,59 </w:t>
      </w:r>
      <w:r w:rsidR="00BE496B" w:rsidRPr="004D6CF8">
        <w:rPr>
          <w:rFonts w:ascii="Times New Roman" w:hAnsi="Times New Roman" w:cs="Times New Roman"/>
          <w:sz w:val="24"/>
          <w:szCs w:val="24"/>
        </w:rPr>
        <w:t>bits.ind</w:t>
      </w:r>
      <w:r w:rsidR="00BE496B" w:rsidRPr="004D6CF8">
        <w:rPr>
          <w:rFonts w:ascii="Times New Roman" w:hAnsi="Times New Roman" w:cs="Times New Roman"/>
          <w:sz w:val="24"/>
          <w:szCs w:val="24"/>
          <w:vertAlign w:val="superscript"/>
        </w:rPr>
        <w:t>-1</w:t>
      </w:r>
      <w:r w:rsidRPr="004D6CF8">
        <w:rPr>
          <w:rFonts w:ascii="Times New Roman" w:hAnsi="Times New Roman" w:cs="Times New Roman"/>
          <w:sz w:val="24"/>
          <w:szCs w:val="24"/>
        </w:rPr>
        <w:t>); no obstante, la equidad mostró el valor más alto en marzo (0,76) y los más bajos en febrero y agosto (0,49 y 0,48). Durante los últimos tres meses del estudio, se registraron los máximos valores de riqueza (19, 17 y 22, respectivamente). En marzo se obtuvo el valor más bajo de la riqueza, con seis grupos zooplanctónicos (</w:t>
      </w:r>
      <w:r w:rsidR="00BE496B" w:rsidRPr="004D6CF8">
        <w:rPr>
          <w:rFonts w:ascii="Times New Roman" w:hAnsi="Times New Roman" w:cs="Times New Roman"/>
          <w:sz w:val="24"/>
          <w:szCs w:val="24"/>
        </w:rPr>
        <w:t>Figura 13).</w:t>
      </w:r>
    </w:p>
    <w:p w14:paraId="73C106EE" w14:textId="1EA00C66" w:rsidR="000A11AB" w:rsidRPr="004D6CF8" w:rsidRDefault="000350E6" w:rsidP="00502143">
      <w:pPr>
        <w:spacing w:after="0" w:line="360" w:lineRule="auto"/>
        <w:jc w:val="both"/>
        <w:rPr>
          <w:rFonts w:ascii="Times New Roman" w:hAnsi="Times New Roman" w:cs="Times New Roman"/>
          <w:sz w:val="24"/>
          <w:szCs w:val="24"/>
        </w:rPr>
      </w:pPr>
      <w:r w:rsidRPr="004D6CF8">
        <w:rPr>
          <w:rFonts w:ascii="Times New Roman" w:hAnsi="Times New Roman" w:cs="Times New Roman"/>
          <w:noProof/>
          <w:sz w:val="24"/>
          <w:szCs w:val="24"/>
          <w:lang w:val="es-ES" w:eastAsia="es-ES"/>
        </w:rPr>
        <w:drawing>
          <wp:inline distT="0" distB="0" distL="0" distR="0" wp14:anchorId="7D086D0F" wp14:editId="474CC7A5">
            <wp:extent cx="4291220" cy="244856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versidad mensual 231023.jpg"/>
                    <pic:cNvPicPr/>
                  </pic:nvPicPr>
                  <pic:blipFill rotWithShape="1">
                    <a:blip r:embed="rId32">
                      <a:extLst>
                        <a:ext uri="{28A0092B-C50C-407E-A947-70E740481C1C}">
                          <a14:useLocalDpi xmlns:a14="http://schemas.microsoft.com/office/drawing/2010/main" val="0"/>
                        </a:ext>
                      </a:extLst>
                    </a:blip>
                    <a:srcRect l="20466" t="17161" r="15767" b="61211"/>
                    <a:stretch/>
                  </pic:blipFill>
                  <pic:spPr bwMode="auto">
                    <a:xfrm>
                      <a:off x="0" y="0"/>
                      <a:ext cx="4311055" cy="2459878"/>
                    </a:xfrm>
                    <a:prstGeom prst="rect">
                      <a:avLst/>
                    </a:prstGeom>
                    <a:ln>
                      <a:noFill/>
                    </a:ln>
                    <a:extLst>
                      <a:ext uri="{53640926-AAD7-44D8-BBD7-CCE9431645EC}">
                        <a14:shadowObscured xmlns:a14="http://schemas.microsoft.com/office/drawing/2010/main"/>
                      </a:ext>
                    </a:extLst>
                  </pic:spPr>
                </pic:pic>
              </a:graphicData>
            </a:graphic>
          </wp:inline>
        </w:drawing>
      </w:r>
    </w:p>
    <w:p w14:paraId="3047D2FC" w14:textId="5922D8CA" w:rsidR="00213D8B" w:rsidRPr="000350E6" w:rsidRDefault="000350E6" w:rsidP="000350E6">
      <w:pPr>
        <w:pStyle w:val="Epgrafe"/>
        <w:jc w:val="both"/>
        <w:rPr>
          <w:rFonts w:ascii="Times New Roman" w:hAnsi="Times New Roman" w:cs="Times New Roman"/>
          <w:i w:val="0"/>
          <w:color w:val="auto"/>
          <w:sz w:val="24"/>
          <w:szCs w:val="24"/>
        </w:rPr>
      </w:pPr>
      <w:bookmarkStart w:id="121" w:name="_Toc157536586"/>
      <w:r w:rsidRPr="000350E6">
        <w:rPr>
          <w:rFonts w:ascii="Times New Roman" w:hAnsi="Times New Roman" w:cs="Times New Roman"/>
          <w:i w:val="0"/>
          <w:color w:val="auto"/>
          <w:sz w:val="24"/>
          <w:szCs w:val="24"/>
        </w:rPr>
        <w:lastRenderedPageBreak/>
        <w:t xml:space="preserve">Figura </w:t>
      </w:r>
      <w:r w:rsidRPr="000350E6">
        <w:rPr>
          <w:rFonts w:ascii="Times New Roman" w:hAnsi="Times New Roman" w:cs="Times New Roman"/>
          <w:i w:val="0"/>
          <w:color w:val="auto"/>
          <w:sz w:val="24"/>
          <w:szCs w:val="24"/>
        </w:rPr>
        <w:fldChar w:fldCharType="begin"/>
      </w:r>
      <w:r w:rsidRPr="000350E6">
        <w:rPr>
          <w:rFonts w:ascii="Times New Roman" w:hAnsi="Times New Roman" w:cs="Times New Roman"/>
          <w:i w:val="0"/>
          <w:color w:val="auto"/>
          <w:sz w:val="24"/>
          <w:szCs w:val="24"/>
        </w:rPr>
        <w:instrText xml:space="preserve"> SEQ Figura \* ARABIC </w:instrText>
      </w:r>
      <w:r w:rsidRPr="000350E6">
        <w:rPr>
          <w:rFonts w:ascii="Times New Roman" w:hAnsi="Times New Roman" w:cs="Times New Roman"/>
          <w:i w:val="0"/>
          <w:color w:val="auto"/>
          <w:sz w:val="24"/>
          <w:szCs w:val="24"/>
        </w:rPr>
        <w:fldChar w:fldCharType="separate"/>
      </w:r>
      <w:r w:rsidR="00604C38">
        <w:rPr>
          <w:rFonts w:ascii="Times New Roman" w:hAnsi="Times New Roman" w:cs="Times New Roman"/>
          <w:i w:val="0"/>
          <w:noProof/>
          <w:color w:val="auto"/>
          <w:sz w:val="24"/>
          <w:szCs w:val="24"/>
        </w:rPr>
        <w:t>13</w:t>
      </w:r>
      <w:r w:rsidRPr="000350E6">
        <w:rPr>
          <w:rFonts w:ascii="Times New Roman" w:hAnsi="Times New Roman" w:cs="Times New Roman"/>
          <w:i w:val="0"/>
          <w:color w:val="auto"/>
          <w:sz w:val="24"/>
          <w:szCs w:val="24"/>
        </w:rPr>
        <w:fldChar w:fldCharType="end"/>
      </w:r>
      <w:bookmarkStart w:id="122" w:name="_Toc139883586"/>
      <w:bookmarkStart w:id="123" w:name="_Toc150522525"/>
      <w:r w:rsidR="00724C98" w:rsidRPr="000350E6">
        <w:rPr>
          <w:rFonts w:ascii="Times New Roman" w:hAnsi="Times New Roman" w:cs="Times New Roman"/>
          <w:i w:val="0"/>
          <w:color w:val="auto"/>
          <w:sz w:val="24"/>
          <w:szCs w:val="24"/>
        </w:rPr>
        <w:t xml:space="preserve">. </w:t>
      </w:r>
      <w:r w:rsidR="003E4BC7" w:rsidRPr="000350E6">
        <w:rPr>
          <w:rFonts w:ascii="Times New Roman" w:hAnsi="Times New Roman" w:cs="Times New Roman"/>
          <w:i w:val="0"/>
          <w:color w:val="auto"/>
          <w:sz w:val="24"/>
          <w:szCs w:val="24"/>
        </w:rPr>
        <w:t>Variación</w:t>
      </w:r>
      <w:r w:rsidR="00213D8B" w:rsidRPr="000350E6">
        <w:rPr>
          <w:rFonts w:ascii="Times New Roman" w:hAnsi="Times New Roman" w:cs="Times New Roman"/>
          <w:i w:val="0"/>
          <w:color w:val="auto"/>
          <w:sz w:val="24"/>
          <w:szCs w:val="24"/>
        </w:rPr>
        <w:t xml:space="preserve"> temporal de la diversidad (</w:t>
      </w:r>
      <w:r w:rsidR="003E4BC7" w:rsidRPr="000350E6">
        <w:rPr>
          <w:rFonts w:ascii="Times New Roman" w:hAnsi="Times New Roman" w:cs="Times New Roman"/>
          <w:i w:val="0"/>
          <w:color w:val="auto"/>
          <w:sz w:val="24"/>
          <w:szCs w:val="24"/>
        </w:rPr>
        <w:t>bits.ind</w:t>
      </w:r>
      <w:r w:rsidR="003E4BC7" w:rsidRPr="000350E6">
        <w:rPr>
          <w:rFonts w:ascii="Times New Roman" w:hAnsi="Times New Roman" w:cs="Times New Roman"/>
          <w:i w:val="0"/>
          <w:color w:val="auto"/>
          <w:sz w:val="24"/>
          <w:szCs w:val="24"/>
          <w:vertAlign w:val="superscript"/>
        </w:rPr>
        <w:t>-1</w:t>
      </w:r>
      <w:r w:rsidR="00213D8B" w:rsidRPr="000350E6">
        <w:rPr>
          <w:rFonts w:ascii="Times New Roman" w:hAnsi="Times New Roman" w:cs="Times New Roman"/>
          <w:i w:val="0"/>
          <w:color w:val="auto"/>
          <w:sz w:val="24"/>
          <w:szCs w:val="24"/>
        </w:rPr>
        <w:t>), equidad y riqueza de los organismos capturados con trampas de luz en la ensenada de Turpialit</w:t>
      </w:r>
      <w:r w:rsidR="003E4BC7" w:rsidRPr="000350E6">
        <w:rPr>
          <w:rFonts w:ascii="Times New Roman" w:hAnsi="Times New Roman" w:cs="Times New Roman"/>
          <w:i w:val="0"/>
          <w:color w:val="auto"/>
          <w:sz w:val="24"/>
          <w:szCs w:val="24"/>
        </w:rPr>
        <w:t>o, golfo de Cariaco,</w:t>
      </w:r>
      <w:r w:rsidR="00FF4689" w:rsidRPr="000350E6">
        <w:rPr>
          <w:rFonts w:ascii="Times New Roman" w:hAnsi="Times New Roman" w:cs="Times New Roman"/>
          <w:i w:val="0"/>
          <w:color w:val="auto"/>
          <w:sz w:val="24"/>
          <w:szCs w:val="24"/>
        </w:rPr>
        <w:t xml:space="preserve"> Venezuela</w:t>
      </w:r>
      <w:bookmarkEnd w:id="122"/>
      <w:r w:rsidR="003E4BC7" w:rsidRPr="000350E6">
        <w:rPr>
          <w:rFonts w:ascii="Times New Roman" w:hAnsi="Times New Roman" w:cs="Times New Roman"/>
          <w:i w:val="0"/>
          <w:color w:val="auto"/>
          <w:sz w:val="24"/>
          <w:szCs w:val="24"/>
        </w:rPr>
        <w:t>, durante el periodo de muestreo en el 2018.</w:t>
      </w:r>
      <w:bookmarkEnd w:id="121"/>
      <w:bookmarkEnd w:id="123"/>
    </w:p>
    <w:p w14:paraId="794D0B8C" w14:textId="0CB62EAA" w:rsidR="00BE1E74" w:rsidRPr="00483E92" w:rsidRDefault="00E060DD" w:rsidP="00502143">
      <w:pPr>
        <w:spacing w:after="0" w:line="360" w:lineRule="auto"/>
        <w:ind w:firstLine="708"/>
        <w:jc w:val="both"/>
        <w:rPr>
          <w:rFonts w:ascii="Times New Roman" w:hAnsi="Times New Roman" w:cs="Times New Roman"/>
          <w:sz w:val="24"/>
          <w:szCs w:val="24"/>
        </w:rPr>
      </w:pPr>
      <w:r w:rsidRPr="00483E92">
        <w:rPr>
          <w:rFonts w:ascii="Times New Roman" w:hAnsi="Times New Roman" w:cs="Times New Roman"/>
          <w:sz w:val="24"/>
          <w:szCs w:val="24"/>
        </w:rPr>
        <w:t>Los resultados de este estudio</w:t>
      </w:r>
      <w:r w:rsidR="006E3258" w:rsidRPr="00483E92">
        <w:rPr>
          <w:rFonts w:ascii="Times New Roman" w:hAnsi="Times New Roman" w:cs="Times New Roman"/>
          <w:sz w:val="24"/>
          <w:szCs w:val="24"/>
        </w:rPr>
        <w:t xml:space="preserve"> </w:t>
      </w:r>
      <w:r w:rsidRPr="00483E92">
        <w:rPr>
          <w:rFonts w:ascii="Times New Roman" w:hAnsi="Times New Roman" w:cs="Times New Roman"/>
          <w:sz w:val="24"/>
          <w:szCs w:val="24"/>
        </w:rPr>
        <w:t>no coinciden con los de</w:t>
      </w:r>
      <w:r w:rsidR="006E3258" w:rsidRPr="00483E92">
        <w:rPr>
          <w:rFonts w:ascii="Times New Roman" w:hAnsi="Times New Roman" w:cs="Times New Roman"/>
          <w:sz w:val="24"/>
          <w:szCs w:val="24"/>
        </w:rPr>
        <w:t xml:space="preserve"> Figueroa (2002)</w:t>
      </w:r>
      <w:r w:rsidRPr="00483E92">
        <w:rPr>
          <w:rFonts w:ascii="Times New Roman" w:hAnsi="Times New Roman" w:cs="Times New Roman"/>
          <w:sz w:val="24"/>
          <w:szCs w:val="24"/>
        </w:rPr>
        <w:t xml:space="preserve"> </w:t>
      </w:r>
      <w:r w:rsidR="001F1E8A" w:rsidRPr="00483E92">
        <w:rPr>
          <w:rFonts w:ascii="Times New Roman" w:hAnsi="Times New Roman" w:cs="Times New Roman"/>
          <w:sz w:val="24"/>
          <w:szCs w:val="24"/>
        </w:rPr>
        <w:t xml:space="preserve">en la ensenada de </w:t>
      </w:r>
      <w:r w:rsidR="006E3258" w:rsidRPr="00483E92">
        <w:rPr>
          <w:rFonts w:ascii="Times New Roman" w:hAnsi="Times New Roman" w:cs="Times New Roman"/>
          <w:sz w:val="24"/>
          <w:szCs w:val="24"/>
        </w:rPr>
        <w:t>Turpialito</w:t>
      </w:r>
      <w:r w:rsidR="001F1E8A" w:rsidRPr="00483E92">
        <w:rPr>
          <w:rFonts w:ascii="Times New Roman" w:hAnsi="Times New Roman" w:cs="Times New Roman"/>
          <w:sz w:val="24"/>
          <w:szCs w:val="24"/>
        </w:rPr>
        <w:t>, quien reportó</w:t>
      </w:r>
      <w:r w:rsidR="006E3258" w:rsidRPr="00483E92">
        <w:rPr>
          <w:rFonts w:ascii="Times New Roman" w:hAnsi="Times New Roman" w:cs="Times New Roman"/>
          <w:sz w:val="24"/>
          <w:szCs w:val="24"/>
        </w:rPr>
        <w:t xml:space="preserve"> </w:t>
      </w:r>
      <w:r w:rsidR="001F1E8A" w:rsidRPr="00483E92">
        <w:rPr>
          <w:rFonts w:ascii="Times New Roman" w:hAnsi="Times New Roman" w:cs="Times New Roman"/>
          <w:sz w:val="24"/>
          <w:szCs w:val="24"/>
        </w:rPr>
        <w:t>valores</w:t>
      </w:r>
      <w:r w:rsidR="00D10D6E" w:rsidRPr="00483E92">
        <w:rPr>
          <w:rFonts w:ascii="Times New Roman" w:hAnsi="Times New Roman" w:cs="Times New Roman"/>
          <w:sz w:val="24"/>
          <w:szCs w:val="24"/>
        </w:rPr>
        <w:t xml:space="preserve"> inferiores</w:t>
      </w:r>
      <w:r w:rsidR="001F1E8A" w:rsidRPr="00483E92">
        <w:rPr>
          <w:rFonts w:ascii="Times New Roman" w:hAnsi="Times New Roman" w:cs="Times New Roman"/>
          <w:sz w:val="24"/>
          <w:szCs w:val="24"/>
        </w:rPr>
        <w:t xml:space="preserve"> de</w:t>
      </w:r>
      <w:r w:rsidR="006E3258" w:rsidRPr="00483E92">
        <w:rPr>
          <w:rFonts w:ascii="Times New Roman" w:hAnsi="Times New Roman" w:cs="Times New Roman"/>
          <w:sz w:val="24"/>
          <w:szCs w:val="24"/>
        </w:rPr>
        <w:t xml:space="preserve"> diversidad (1,70 y 2,78 bits.ind-</w:t>
      </w:r>
      <w:r w:rsidR="006E3258" w:rsidRPr="00483E92">
        <w:rPr>
          <w:rFonts w:ascii="Times New Roman" w:hAnsi="Times New Roman" w:cs="Times New Roman"/>
          <w:sz w:val="24"/>
          <w:szCs w:val="24"/>
          <w:vertAlign w:val="superscript"/>
        </w:rPr>
        <w:t>1</w:t>
      </w:r>
      <w:r w:rsidR="006E3258" w:rsidRPr="00483E92">
        <w:rPr>
          <w:rFonts w:ascii="Times New Roman" w:hAnsi="Times New Roman" w:cs="Times New Roman"/>
          <w:sz w:val="24"/>
          <w:szCs w:val="24"/>
        </w:rPr>
        <w:t>)</w:t>
      </w:r>
      <w:r w:rsidR="001F1E8A" w:rsidRPr="00483E92">
        <w:rPr>
          <w:rFonts w:ascii="Times New Roman" w:hAnsi="Times New Roman" w:cs="Times New Roman"/>
          <w:sz w:val="24"/>
          <w:szCs w:val="24"/>
        </w:rPr>
        <w:t xml:space="preserve">, lo mismo ocurrió con la investigación de </w:t>
      </w:r>
      <w:r w:rsidR="006E3258" w:rsidRPr="00483E92">
        <w:rPr>
          <w:rFonts w:ascii="Times New Roman" w:hAnsi="Times New Roman" w:cs="Times New Roman"/>
          <w:sz w:val="24"/>
          <w:szCs w:val="24"/>
        </w:rPr>
        <w:t xml:space="preserve">Márquez </w:t>
      </w:r>
      <w:r w:rsidR="006E3258" w:rsidRPr="00483E92">
        <w:rPr>
          <w:rFonts w:ascii="Times New Roman" w:hAnsi="Times New Roman" w:cs="Times New Roman"/>
          <w:i/>
          <w:sz w:val="24"/>
          <w:szCs w:val="24"/>
        </w:rPr>
        <w:t>et al</w:t>
      </w:r>
      <w:r w:rsidR="006E3258" w:rsidRPr="00483E92">
        <w:rPr>
          <w:rFonts w:ascii="Times New Roman" w:hAnsi="Times New Roman" w:cs="Times New Roman"/>
          <w:sz w:val="24"/>
          <w:szCs w:val="24"/>
        </w:rPr>
        <w:t>. (2017)</w:t>
      </w:r>
      <w:r w:rsidR="001F1E8A" w:rsidRPr="00483E92">
        <w:rPr>
          <w:rFonts w:ascii="Times New Roman" w:hAnsi="Times New Roman" w:cs="Times New Roman"/>
          <w:sz w:val="24"/>
          <w:szCs w:val="24"/>
        </w:rPr>
        <w:t>,</w:t>
      </w:r>
      <w:r w:rsidR="006E3258" w:rsidRPr="00483E92">
        <w:rPr>
          <w:rFonts w:ascii="Times New Roman" w:hAnsi="Times New Roman" w:cs="Times New Roman"/>
          <w:sz w:val="24"/>
          <w:szCs w:val="24"/>
        </w:rPr>
        <w:t xml:space="preserve"> en su trabajo </w:t>
      </w:r>
      <w:r w:rsidR="001F1E8A" w:rsidRPr="00483E92">
        <w:rPr>
          <w:rFonts w:ascii="Times New Roman" w:hAnsi="Times New Roman" w:cs="Times New Roman"/>
          <w:sz w:val="24"/>
          <w:szCs w:val="24"/>
        </w:rPr>
        <w:t xml:space="preserve">de </w:t>
      </w:r>
      <w:r w:rsidR="006E3258" w:rsidRPr="00483E92">
        <w:rPr>
          <w:rFonts w:ascii="Times New Roman" w:hAnsi="Times New Roman" w:cs="Times New Roman"/>
          <w:sz w:val="24"/>
          <w:szCs w:val="24"/>
        </w:rPr>
        <w:t>cambios estructurales en el mesozooplancton en el golfo de Cariaco</w:t>
      </w:r>
      <w:r w:rsidR="001F1E8A" w:rsidRPr="00483E92">
        <w:rPr>
          <w:rFonts w:ascii="Times New Roman" w:hAnsi="Times New Roman" w:cs="Times New Roman"/>
          <w:sz w:val="24"/>
          <w:szCs w:val="24"/>
        </w:rPr>
        <w:t>,</w:t>
      </w:r>
      <w:r w:rsidR="006E3258" w:rsidRPr="00483E92">
        <w:rPr>
          <w:rFonts w:ascii="Times New Roman" w:hAnsi="Times New Roman" w:cs="Times New Roman"/>
          <w:sz w:val="24"/>
          <w:szCs w:val="24"/>
        </w:rPr>
        <w:t xml:space="preserve"> donde </w:t>
      </w:r>
      <w:r w:rsidR="001F1E8A" w:rsidRPr="00483E92">
        <w:rPr>
          <w:rFonts w:ascii="Times New Roman" w:hAnsi="Times New Roman" w:cs="Times New Roman"/>
          <w:sz w:val="24"/>
          <w:szCs w:val="24"/>
        </w:rPr>
        <w:t xml:space="preserve">registraron </w:t>
      </w:r>
      <w:r w:rsidR="006E3258" w:rsidRPr="00483E92">
        <w:rPr>
          <w:rFonts w:ascii="Times New Roman" w:hAnsi="Times New Roman" w:cs="Times New Roman"/>
          <w:sz w:val="24"/>
          <w:szCs w:val="24"/>
        </w:rPr>
        <w:t xml:space="preserve">valores altos de diversidad </w:t>
      </w:r>
      <w:r w:rsidR="001F1E8A" w:rsidRPr="00483E92">
        <w:rPr>
          <w:rFonts w:ascii="Times New Roman" w:hAnsi="Times New Roman" w:cs="Times New Roman"/>
          <w:sz w:val="24"/>
          <w:szCs w:val="24"/>
        </w:rPr>
        <w:t xml:space="preserve">y equidad </w:t>
      </w:r>
      <w:r w:rsidR="006E3258" w:rsidRPr="00483E92">
        <w:rPr>
          <w:rFonts w:ascii="Times New Roman" w:hAnsi="Times New Roman" w:cs="Times New Roman"/>
          <w:sz w:val="24"/>
          <w:szCs w:val="24"/>
        </w:rPr>
        <w:t xml:space="preserve">en el periodo de sequía (1,36 y 2,85 </w:t>
      </w:r>
      <w:r w:rsidR="002826BD" w:rsidRPr="00483E92">
        <w:rPr>
          <w:rFonts w:ascii="Times New Roman" w:hAnsi="Times New Roman" w:cs="Times New Roman"/>
          <w:sz w:val="24"/>
          <w:szCs w:val="24"/>
        </w:rPr>
        <w:t>bits.ind</w:t>
      </w:r>
      <w:r w:rsidR="002826BD" w:rsidRPr="00483E92">
        <w:rPr>
          <w:rFonts w:ascii="Times New Roman" w:hAnsi="Times New Roman" w:cs="Times New Roman"/>
          <w:sz w:val="24"/>
          <w:szCs w:val="24"/>
          <w:vertAlign w:val="superscript"/>
        </w:rPr>
        <w:t xml:space="preserve">-1 </w:t>
      </w:r>
      <w:r w:rsidR="006E3258" w:rsidRPr="00483E92">
        <w:rPr>
          <w:rFonts w:ascii="Times New Roman" w:hAnsi="Times New Roman" w:cs="Times New Roman"/>
          <w:sz w:val="24"/>
          <w:szCs w:val="24"/>
        </w:rPr>
        <w:t>y 0,28 y 0,57</w:t>
      </w:r>
      <w:r w:rsidR="002826BD" w:rsidRPr="00483E92">
        <w:rPr>
          <w:rFonts w:ascii="Times New Roman" w:hAnsi="Times New Roman" w:cs="Times New Roman"/>
          <w:sz w:val="24"/>
          <w:szCs w:val="24"/>
        </w:rPr>
        <w:t>, respectivamente</w:t>
      </w:r>
      <w:r w:rsidR="006E3258" w:rsidRPr="00483E92">
        <w:rPr>
          <w:rFonts w:ascii="Times New Roman" w:hAnsi="Times New Roman" w:cs="Times New Roman"/>
          <w:sz w:val="24"/>
          <w:szCs w:val="24"/>
        </w:rPr>
        <w:t xml:space="preserve">). </w:t>
      </w:r>
      <w:r w:rsidR="00BE1E74" w:rsidRPr="00483E92">
        <w:rPr>
          <w:rFonts w:ascii="Times New Roman" w:hAnsi="Times New Roman" w:cs="Times New Roman"/>
          <w:sz w:val="24"/>
          <w:szCs w:val="24"/>
        </w:rPr>
        <w:t>Estas diferencias, en cuanto a los valores de diversidad y equidad en relación con los otros autores, podría</w:t>
      </w:r>
      <w:r w:rsidR="00AC22FA" w:rsidRPr="00483E92">
        <w:rPr>
          <w:rFonts w:ascii="Times New Roman" w:hAnsi="Times New Roman" w:cs="Times New Roman"/>
          <w:sz w:val="24"/>
          <w:szCs w:val="24"/>
        </w:rPr>
        <w:t>n</w:t>
      </w:r>
      <w:r w:rsidR="00BE1E74" w:rsidRPr="00483E92">
        <w:rPr>
          <w:rFonts w:ascii="Times New Roman" w:hAnsi="Times New Roman" w:cs="Times New Roman"/>
          <w:sz w:val="24"/>
          <w:szCs w:val="24"/>
        </w:rPr>
        <w:t xml:space="preserve"> estar relacionado con el método de captura empleado, ya que </w:t>
      </w:r>
      <w:r w:rsidR="009F6D64" w:rsidRPr="00483E92">
        <w:rPr>
          <w:rFonts w:ascii="Times New Roman" w:hAnsi="Times New Roman" w:cs="Times New Roman"/>
          <w:sz w:val="24"/>
          <w:szCs w:val="24"/>
        </w:rPr>
        <w:t>en los trabajos mencionados anteriormente emplearon</w:t>
      </w:r>
      <w:r w:rsidR="00AC22FA" w:rsidRPr="00483E92">
        <w:rPr>
          <w:rFonts w:ascii="Times New Roman" w:hAnsi="Times New Roman" w:cs="Times New Roman"/>
          <w:sz w:val="24"/>
          <w:szCs w:val="24"/>
        </w:rPr>
        <w:t xml:space="preserve"> redes estándar de zooplancton</w:t>
      </w:r>
      <w:r w:rsidR="00386B24" w:rsidRPr="00483E92">
        <w:rPr>
          <w:rFonts w:ascii="Times New Roman" w:hAnsi="Times New Roman" w:cs="Times New Roman"/>
          <w:sz w:val="24"/>
          <w:szCs w:val="24"/>
        </w:rPr>
        <w:t xml:space="preserve">. Con las trampas de luz hay mayor </w:t>
      </w:r>
      <w:r w:rsidR="000369DC" w:rsidRPr="00483E92">
        <w:rPr>
          <w:rFonts w:ascii="Times New Roman" w:hAnsi="Times New Roman" w:cs="Times New Roman"/>
          <w:sz w:val="24"/>
          <w:szCs w:val="24"/>
        </w:rPr>
        <w:t xml:space="preserve">cantidad de horas de </w:t>
      </w:r>
      <w:r w:rsidR="00502143" w:rsidRPr="00483E92">
        <w:rPr>
          <w:rFonts w:ascii="Times New Roman" w:hAnsi="Times New Roman" w:cs="Times New Roman"/>
          <w:sz w:val="24"/>
          <w:szCs w:val="24"/>
        </w:rPr>
        <w:t>exposición (10-</w:t>
      </w:r>
      <w:r w:rsidR="000369DC" w:rsidRPr="00483E92">
        <w:rPr>
          <w:rFonts w:ascii="Times New Roman" w:hAnsi="Times New Roman" w:cs="Times New Roman"/>
          <w:sz w:val="24"/>
          <w:szCs w:val="24"/>
        </w:rPr>
        <w:t>12 horas)</w:t>
      </w:r>
      <w:r w:rsidR="00386B24" w:rsidRPr="00483E92">
        <w:rPr>
          <w:rFonts w:ascii="Times New Roman" w:hAnsi="Times New Roman" w:cs="Times New Roman"/>
          <w:sz w:val="24"/>
          <w:szCs w:val="24"/>
        </w:rPr>
        <w:t>, adicionalmente</w:t>
      </w:r>
      <w:r w:rsidR="000369DC" w:rsidRPr="00483E92">
        <w:rPr>
          <w:rFonts w:ascii="Times New Roman" w:hAnsi="Times New Roman" w:cs="Times New Roman"/>
          <w:sz w:val="24"/>
          <w:szCs w:val="24"/>
        </w:rPr>
        <w:t xml:space="preserve"> </w:t>
      </w:r>
      <w:r w:rsidR="00386B24" w:rsidRPr="00483E92">
        <w:rPr>
          <w:rFonts w:ascii="Times New Roman" w:hAnsi="Times New Roman" w:cs="Times New Roman"/>
          <w:sz w:val="24"/>
          <w:szCs w:val="24"/>
        </w:rPr>
        <w:t>se le incorpora luz</w:t>
      </w:r>
      <w:r w:rsidR="000369DC" w:rsidRPr="00483E92">
        <w:rPr>
          <w:rFonts w:ascii="Times New Roman" w:hAnsi="Times New Roman" w:cs="Times New Roman"/>
          <w:sz w:val="24"/>
          <w:szCs w:val="24"/>
        </w:rPr>
        <w:t>, la cual atra</w:t>
      </w:r>
      <w:r w:rsidR="00386B24" w:rsidRPr="00483E92">
        <w:rPr>
          <w:rFonts w:ascii="Times New Roman" w:hAnsi="Times New Roman" w:cs="Times New Roman"/>
          <w:sz w:val="24"/>
          <w:szCs w:val="24"/>
        </w:rPr>
        <w:t>e</w:t>
      </w:r>
      <w:r w:rsidR="000369DC" w:rsidRPr="00483E92">
        <w:rPr>
          <w:rFonts w:ascii="Times New Roman" w:hAnsi="Times New Roman" w:cs="Times New Roman"/>
          <w:sz w:val="24"/>
          <w:szCs w:val="24"/>
        </w:rPr>
        <w:t xml:space="preserve"> organismos con fototropismo positivo.</w:t>
      </w:r>
    </w:p>
    <w:p w14:paraId="6324ABC1" w14:textId="4428DDEA" w:rsidR="000369DC" w:rsidRPr="00483E92" w:rsidRDefault="003B4C00" w:rsidP="00502143">
      <w:pPr>
        <w:spacing w:after="0" w:line="360" w:lineRule="auto"/>
        <w:ind w:firstLine="708"/>
        <w:jc w:val="both"/>
        <w:rPr>
          <w:rFonts w:ascii="Times New Roman" w:hAnsi="Times New Roman" w:cs="Times New Roman"/>
          <w:sz w:val="24"/>
          <w:szCs w:val="24"/>
        </w:rPr>
      </w:pPr>
      <w:r w:rsidRPr="00483E92">
        <w:rPr>
          <w:rFonts w:ascii="Times New Roman" w:hAnsi="Times New Roman" w:cs="Times New Roman"/>
          <w:sz w:val="24"/>
          <w:szCs w:val="24"/>
        </w:rPr>
        <w:t xml:space="preserve">En relación a la mayor diversidad en la época de </w:t>
      </w:r>
      <w:r w:rsidR="00795B59" w:rsidRPr="00483E92">
        <w:rPr>
          <w:rFonts w:ascii="Times New Roman" w:hAnsi="Times New Roman" w:cs="Times New Roman"/>
          <w:sz w:val="24"/>
          <w:szCs w:val="24"/>
        </w:rPr>
        <w:t>relajación</w:t>
      </w:r>
      <w:r w:rsidRPr="00483E92">
        <w:rPr>
          <w:rFonts w:ascii="Times New Roman" w:hAnsi="Times New Roman" w:cs="Times New Roman"/>
          <w:sz w:val="24"/>
          <w:szCs w:val="24"/>
        </w:rPr>
        <w:t xml:space="preserve">, está bien documentado, que además de aumentar la abundancia del mesozooplancton en esta época, también se incrementa el número de especies (Da Costa </w:t>
      </w:r>
      <w:r w:rsidRPr="00483E92">
        <w:rPr>
          <w:rFonts w:ascii="Times New Roman" w:hAnsi="Times New Roman" w:cs="Times New Roman"/>
          <w:i/>
          <w:sz w:val="24"/>
          <w:szCs w:val="24"/>
        </w:rPr>
        <w:t>et al</w:t>
      </w:r>
      <w:r w:rsidRPr="00483E92">
        <w:rPr>
          <w:rFonts w:ascii="Times New Roman" w:hAnsi="Times New Roman" w:cs="Times New Roman"/>
          <w:sz w:val="24"/>
          <w:szCs w:val="24"/>
        </w:rPr>
        <w:t>., 2011</w:t>
      </w:r>
      <w:r w:rsidR="008C3858" w:rsidRPr="00483E92">
        <w:rPr>
          <w:rFonts w:ascii="Times New Roman" w:hAnsi="Times New Roman" w:cs="Times New Roman"/>
          <w:sz w:val="24"/>
          <w:szCs w:val="24"/>
        </w:rPr>
        <w:t xml:space="preserve">; Márquez </w:t>
      </w:r>
      <w:r w:rsidR="008C3858" w:rsidRPr="00483E92">
        <w:rPr>
          <w:rFonts w:ascii="Times New Roman" w:hAnsi="Times New Roman" w:cs="Times New Roman"/>
          <w:i/>
          <w:sz w:val="24"/>
          <w:szCs w:val="24"/>
        </w:rPr>
        <w:t>et al</w:t>
      </w:r>
      <w:r w:rsidR="008C3858" w:rsidRPr="00483E92">
        <w:rPr>
          <w:rFonts w:ascii="Times New Roman" w:hAnsi="Times New Roman" w:cs="Times New Roman"/>
          <w:sz w:val="24"/>
          <w:szCs w:val="24"/>
        </w:rPr>
        <w:t>., 2017</w:t>
      </w:r>
      <w:r w:rsidRPr="00483E92">
        <w:rPr>
          <w:rFonts w:ascii="Times New Roman" w:hAnsi="Times New Roman" w:cs="Times New Roman"/>
          <w:sz w:val="24"/>
          <w:szCs w:val="24"/>
        </w:rPr>
        <w:t>).</w:t>
      </w:r>
      <w:r w:rsidR="00165339" w:rsidRPr="00483E92">
        <w:rPr>
          <w:rFonts w:ascii="Times New Roman" w:hAnsi="Times New Roman" w:cs="Times New Roman"/>
          <w:sz w:val="24"/>
          <w:szCs w:val="24"/>
        </w:rPr>
        <w:t xml:space="preserve"> Las precipitaciones tienden a proporcionar nutrientes y materia orgánica (Quintero </w:t>
      </w:r>
      <w:r w:rsidR="00165339" w:rsidRPr="00483E92">
        <w:rPr>
          <w:rFonts w:ascii="Times New Roman" w:hAnsi="Times New Roman" w:cs="Times New Roman"/>
          <w:i/>
          <w:sz w:val="24"/>
          <w:szCs w:val="24"/>
        </w:rPr>
        <w:t>et al</w:t>
      </w:r>
      <w:r w:rsidR="00165339" w:rsidRPr="00483E92">
        <w:rPr>
          <w:rFonts w:ascii="Times New Roman" w:hAnsi="Times New Roman" w:cs="Times New Roman"/>
          <w:sz w:val="24"/>
          <w:szCs w:val="24"/>
        </w:rPr>
        <w:t>., 2004), producto de las escorrentías</w:t>
      </w:r>
      <w:r w:rsidR="000143F1" w:rsidRPr="00483E92">
        <w:rPr>
          <w:rFonts w:ascii="Times New Roman" w:hAnsi="Times New Roman" w:cs="Times New Roman"/>
          <w:sz w:val="24"/>
          <w:szCs w:val="24"/>
        </w:rPr>
        <w:t>,</w:t>
      </w:r>
      <w:r w:rsidR="00165339" w:rsidRPr="00483E92">
        <w:rPr>
          <w:rFonts w:ascii="Times New Roman" w:hAnsi="Times New Roman" w:cs="Times New Roman"/>
          <w:sz w:val="24"/>
          <w:szCs w:val="24"/>
        </w:rPr>
        <w:t xml:space="preserve"> las cuales permiten condiciones y alimentos que pueden ser aprovechados por los organismos zooplanctónicos.</w:t>
      </w:r>
    </w:p>
    <w:p w14:paraId="1F790AC9" w14:textId="752516E1" w:rsidR="00812158" w:rsidRPr="00483E92" w:rsidRDefault="00812158" w:rsidP="008942D2">
      <w:pPr>
        <w:spacing w:after="0" w:line="360" w:lineRule="auto"/>
        <w:jc w:val="both"/>
        <w:rPr>
          <w:rFonts w:ascii="Times New Roman" w:hAnsi="Times New Roman" w:cs="Times New Roman"/>
          <w:sz w:val="24"/>
          <w:szCs w:val="24"/>
        </w:rPr>
      </w:pPr>
    </w:p>
    <w:p w14:paraId="6164F74C" w14:textId="2B90AE37" w:rsidR="00213D8B" w:rsidRPr="00483E92" w:rsidRDefault="00741E1C" w:rsidP="00E571C6">
      <w:pPr>
        <w:pStyle w:val="Ttulo3"/>
        <w:rPr>
          <w:rFonts w:cs="Times New Roman"/>
        </w:rPr>
      </w:pPr>
      <w:bookmarkStart w:id="124" w:name="_Toc139880231"/>
      <w:bookmarkStart w:id="125" w:name="_Toc150521982"/>
      <w:bookmarkStart w:id="126" w:name="_Toc152213665"/>
      <w:r w:rsidRPr="00483E92">
        <w:rPr>
          <w:rFonts w:cs="Times New Roman"/>
        </w:rPr>
        <w:t xml:space="preserve">3.8.- </w:t>
      </w:r>
      <w:r w:rsidR="00213D8B" w:rsidRPr="00483E92">
        <w:rPr>
          <w:rFonts w:cs="Times New Roman"/>
        </w:rPr>
        <w:t>Diversidad, equidad y riqueza por estación</w:t>
      </w:r>
      <w:bookmarkEnd w:id="124"/>
      <w:bookmarkEnd w:id="125"/>
      <w:bookmarkEnd w:id="126"/>
    </w:p>
    <w:p w14:paraId="4236338D" w14:textId="68783AEF" w:rsidR="00213D8B" w:rsidRPr="00483E92" w:rsidRDefault="00741E1C" w:rsidP="00741E1C">
      <w:pPr>
        <w:pStyle w:val="Ttulo4"/>
      </w:pPr>
      <w:bookmarkStart w:id="127" w:name="_Toc152213666"/>
      <w:r w:rsidRPr="00483E92">
        <w:t xml:space="preserve">3.8.1.- </w:t>
      </w:r>
      <w:r w:rsidR="00213D8B" w:rsidRPr="00483E92">
        <w:t>Estación 1</w:t>
      </w:r>
      <w:bookmarkEnd w:id="127"/>
    </w:p>
    <w:p w14:paraId="34647A58" w14:textId="04DC002B" w:rsidR="00213D8B" w:rsidRPr="00483E92" w:rsidRDefault="00213D8B" w:rsidP="00EA787E">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La diversidad vari</w:t>
      </w:r>
      <w:r w:rsidR="00EA405D" w:rsidRPr="00483E92">
        <w:rPr>
          <w:rFonts w:ascii="Times New Roman" w:hAnsi="Times New Roman" w:cs="Times New Roman"/>
          <w:sz w:val="24"/>
          <w:szCs w:val="24"/>
        </w:rPr>
        <w:t>ó</w:t>
      </w:r>
      <w:r w:rsidRPr="00483E92">
        <w:rPr>
          <w:rFonts w:ascii="Times New Roman" w:hAnsi="Times New Roman" w:cs="Times New Roman"/>
          <w:sz w:val="24"/>
          <w:szCs w:val="24"/>
        </w:rPr>
        <w:t xml:space="preserve"> entre 2,32 y 4,17 </w:t>
      </w:r>
      <w:r w:rsidR="00741E1C" w:rsidRPr="00483E92">
        <w:rPr>
          <w:rFonts w:ascii="Times New Roman" w:hAnsi="Times New Roman" w:cs="Times New Roman"/>
          <w:sz w:val="24"/>
          <w:szCs w:val="24"/>
        </w:rPr>
        <w:t>bits.ind</w:t>
      </w:r>
      <w:r w:rsidR="00741E1C" w:rsidRPr="00483E92">
        <w:rPr>
          <w:rFonts w:ascii="Times New Roman" w:hAnsi="Times New Roman" w:cs="Times New Roman"/>
          <w:sz w:val="24"/>
          <w:szCs w:val="24"/>
          <w:vertAlign w:val="superscript"/>
        </w:rPr>
        <w:t>-1</w:t>
      </w:r>
      <w:r w:rsidR="00EA787E" w:rsidRPr="00483E92">
        <w:rPr>
          <w:rFonts w:ascii="Times New Roman" w:hAnsi="Times New Roman" w:cs="Times New Roman"/>
          <w:sz w:val="24"/>
          <w:szCs w:val="24"/>
        </w:rPr>
        <w:t xml:space="preserve"> (Figura</w:t>
      </w:r>
      <w:r w:rsidR="00A278F0" w:rsidRPr="00483E92">
        <w:rPr>
          <w:rFonts w:ascii="Times New Roman" w:hAnsi="Times New Roman" w:cs="Times New Roman"/>
          <w:sz w:val="24"/>
          <w:szCs w:val="24"/>
        </w:rPr>
        <w:t xml:space="preserve"> 14A)</w:t>
      </w:r>
      <w:r w:rsidRPr="00483E92">
        <w:rPr>
          <w:rFonts w:ascii="Times New Roman" w:hAnsi="Times New Roman" w:cs="Times New Roman"/>
          <w:sz w:val="24"/>
          <w:szCs w:val="24"/>
        </w:rPr>
        <w:t xml:space="preserve">. El valor más bajo se encontró en marzo y julio, ambos con valores de 2,32 </w:t>
      </w:r>
      <w:r w:rsidR="00741E1C" w:rsidRPr="00483E92">
        <w:rPr>
          <w:rFonts w:ascii="Times New Roman" w:hAnsi="Times New Roman" w:cs="Times New Roman"/>
          <w:sz w:val="24"/>
          <w:szCs w:val="24"/>
        </w:rPr>
        <w:t>bits.ind</w:t>
      </w:r>
      <w:r w:rsidR="00741E1C" w:rsidRPr="00483E92">
        <w:rPr>
          <w:rFonts w:ascii="Times New Roman" w:hAnsi="Times New Roman" w:cs="Times New Roman"/>
          <w:sz w:val="24"/>
          <w:szCs w:val="24"/>
          <w:vertAlign w:val="superscript"/>
        </w:rPr>
        <w:t>-1</w:t>
      </w:r>
      <w:r w:rsidR="00741E1C" w:rsidRPr="00483E92">
        <w:rPr>
          <w:rFonts w:ascii="Times New Roman" w:hAnsi="Times New Roman" w:cs="Times New Roman"/>
          <w:sz w:val="24"/>
          <w:szCs w:val="24"/>
        </w:rPr>
        <w:t xml:space="preserve"> </w:t>
      </w:r>
      <w:r w:rsidRPr="00483E92">
        <w:rPr>
          <w:rFonts w:ascii="Times New Roman" w:hAnsi="Times New Roman" w:cs="Times New Roman"/>
          <w:sz w:val="24"/>
          <w:szCs w:val="24"/>
        </w:rPr>
        <w:t xml:space="preserve">y el más alto se registró en agosto (4,17 </w:t>
      </w:r>
      <w:r w:rsidR="00741E1C" w:rsidRPr="00483E92">
        <w:rPr>
          <w:rFonts w:ascii="Times New Roman" w:hAnsi="Times New Roman" w:cs="Times New Roman"/>
          <w:sz w:val="24"/>
          <w:szCs w:val="24"/>
        </w:rPr>
        <w:t>bits.ind</w:t>
      </w:r>
      <w:r w:rsidR="00741E1C" w:rsidRPr="00483E92">
        <w:rPr>
          <w:rFonts w:ascii="Times New Roman" w:hAnsi="Times New Roman" w:cs="Times New Roman"/>
          <w:sz w:val="24"/>
          <w:szCs w:val="24"/>
          <w:vertAlign w:val="superscript"/>
        </w:rPr>
        <w:t>-1</w:t>
      </w:r>
      <w:r w:rsidRPr="00483E92">
        <w:rPr>
          <w:rFonts w:ascii="Times New Roman" w:hAnsi="Times New Roman" w:cs="Times New Roman"/>
          <w:sz w:val="24"/>
          <w:szCs w:val="24"/>
        </w:rPr>
        <w:t xml:space="preserve">). La equidad osciló entre 0,48 y </w:t>
      </w:r>
      <w:r w:rsidR="00FD1D1F" w:rsidRPr="00483E92">
        <w:rPr>
          <w:rFonts w:ascii="Times New Roman" w:hAnsi="Times New Roman" w:cs="Times New Roman"/>
          <w:sz w:val="24"/>
          <w:szCs w:val="24"/>
        </w:rPr>
        <w:t>0,82</w:t>
      </w:r>
      <w:r w:rsidR="00A278F0" w:rsidRPr="00483E92">
        <w:rPr>
          <w:rFonts w:ascii="Times New Roman" w:hAnsi="Times New Roman" w:cs="Times New Roman"/>
          <w:sz w:val="24"/>
          <w:szCs w:val="24"/>
        </w:rPr>
        <w:t>;</w:t>
      </w:r>
      <w:r w:rsidR="000143F1" w:rsidRPr="00483E92">
        <w:rPr>
          <w:rFonts w:ascii="Times New Roman" w:hAnsi="Times New Roman" w:cs="Times New Roman"/>
          <w:sz w:val="24"/>
          <w:szCs w:val="24"/>
        </w:rPr>
        <w:t xml:space="preserve"> </w:t>
      </w:r>
      <w:r w:rsidR="00A278F0" w:rsidRPr="00483E92">
        <w:rPr>
          <w:rFonts w:ascii="Times New Roman" w:hAnsi="Times New Roman" w:cs="Times New Roman"/>
          <w:sz w:val="24"/>
          <w:szCs w:val="24"/>
        </w:rPr>
        <w:t>e</w:t>
      </w:r>
      <w:r w:rsidRPr="00483E92">
        <w:rPr>
          <w:rFonts w:ascii="Times New Roman" w:hAnsi="Times New Roman" w:cs="Times New Roman"/>
          <w:sz w:val="24"/>
          <w:szCs w:val="24"/>
        </w:rPr>
        <w:t>n enero se encontró el valor más bajo (0,48), mientras que en marzo se reportó el más alto (0,82). La riqueza varío entre 5 y 18 grupos zoopl</w:t>
      </w:r>
      <w:r w:rsidR="0051492B" w:rsidRPr="00483E92">
        <w:rPr>
          <w:rFonts w:ascii="Times New Roman" w:hAnsi="Times New Roman" w:cs="Times New Roman"/>
          <w:sz w:val="24"/>
          <w:szCs w:val="24"/>
        </w:rPr>
        <w:t xml:space="preserve">anctónicos, el valor mínimo se </w:t>
      </w:r>
      <w:r w:rsidRPr="00483E92">
        <w:rPr>
          <w:rFonts w:ascii="Times New Roman" w:hAnsi="Times New Roman" w:cs="Times New Roman"/>
          <w:sz w:val="24"/>
          <w:szCs w:val="24"/>
        </w:rPr>
        <w:t xml:space="preserve">identificó en marzo y julio, ambos con 5 grupos, mientras en agosto se contabilizó la mayor cantidad </w:t>
      </w:r>
      <w:r w:rsidR="00EA787E" w:rsidRPr="00483E92">
        <w:rPr>
          <w:rFonts w:ascii="Times New Roman" w:hAnsi="Times New Roman" w:cs="Times New Roman"/>
          <w:sz w:val="24"/>
          <w:szCs w:val="24"/>
        </w:rPr>
        <w:t>de grupos zooplanctónicos (18).</w:t>
      </w:r>
    </w:p>
    <w:p w14:paraId="718826A3" w14:textId="77777777" w:rsidR="00EA787E" w:rsidRPr="00483E92" w:rsidRDefault="00EA787E" w:rsidP="00EA787E">
      <w:pPr>
        <w:spacing w:after="0" w:line="360" w:lineRule="auto"/>
        <w:jc w:val="both"/>
        <w:rPr>
          <w:rFonts w:ascii="Times New Roman" w:hAnsi="Times New Roman" w:cs="Times New Roman"/>
          <w:sz w:val="24"/>
          <w:szCs w:val="24"/>
        </w:rPr>
      </w:pPr>
    </w:p>
    <w:p w14:paraId="5A4B95CF" w14:textId="77777777" w:rsidR="002770FC" w:rsidRPr="00483E92" w:rsidRDefault="002770FC" w:rsidP="002770FC">
      <w:pPr>
        <w:pStyle w:val="Ttulo4"/>
      </w:pPr>
      <w:bookmarkStart w:id="128" w:name="_Toc152213667"/>
      <w:r w:rsidRPr="00483E92">
        <w:t>3.8.2.- Estación 2</w:t>
      </w:r>
      <w:bookmarkEnd w:id="128"/>
    </w:p>
    <w:p w14:paraId="20BF1326" w14:textId="5C687C40" w:rsidR="002770FC" w:rsidRDefault="002770FC" w:rsidP="00EA787E">
      <w:pPr>
        <w:spacing w:after="0" w:line="360" w:lineRule="auto"/>
        <w:ind w:firstLine="709"/>
        <w:jc w:val="both"/>
        <w:rPr>
          <w:rFonts w:ascii="Times New Roman" w:hAnsi="Times New Roman" w:cs="Times New Roman"/>
          <w:sz w:val="24"/>
          <w:szCs w:val="24"/>
          <w:vertAlign w:val="superscript"/>
        </w:rPr>
      </w:pPr>
      <w:r w:rsidRPr="00483E92">
        <w:rPr>
          <w:rFonts w:ascii="Times New Roman" w:hAnsi="Times New Roman" w:cs="Times New Roman"/>
          <w:sz w:val="24"/>
          <w:szCs w:val="24"/>
        </w:rPr>
        <w:t>La diversidad varió entre 2,32 y 4 bits.ind</w:t>
      </w:r>
      <w:r w:rsidRPr="00483E92">
        <w:rPr>
          <w:rFonts w:ascii="Times New Roman" w:hAnsi="Times New Roman" w:cs="Times New Roman"/>
          <w:sz w:val="24"/>
          <w:szCs w:val="24"/>
          <w:vertAlign w:val="superscript"/>
        </w:rPr>
        <w:t>-1</w:t>
      </w:r>
      <w:r w:rsidRPr="00483E92">
        <w:rPr>
          <w:rFonts w:ascii="Times New Roman" w:hAnsi="Times New Roman" w:cs="Times New Roman"/>
          <w:sz w:val="24"/>
          <w:szCs w:val="24"/>
        </w:rPr>
        <w:t xml:space="preserve"> (</w:t>
      </w:r>
      <w:r w:rsidR="00EA787E" w:rsidRPr="00483E92">
        <w:rPr>
          <w:rFonts w:ascii="Times New Roman" w:hAnsi="Times New Roman" w:cs="Times New Roman"/>
          <w:sz w:val="24"/>
          <w:szCs w:val="24"/>
        </w:rPr>
        <w:t xml:space="preserve">Figura </w:t>
      </w:r>
      <w:r w:rsidRPr="00483E92">
        <w:rPr>
          <w:rFonts w:ascii="Times New Roman" w:hAnsi="Times New Roman" w:cs="Times New Roman"/>
          <w:sz w:val="24"/>
          <w:szCs w:val="24"/>
        </w:rPr>
        <w:t>14B). El valor más bajo se encontró en marzo (2,32 bits.ind</w:t>
      </w:r>
      <w:r w:rsidRPr="00483E92">
        <w:rPr>
          <w:rFonts w:ascii="Times New Roman" w:hAnsi="Times New Roman" w:cs="Times New Roman"/>
          <w:sz w:val="24"/>
          <w:szCs w:val="24"/>
          <w:vertAlign w:val="superscript"/>
        </w:rPr>
        <w:t>-1</w:t>
      </w:r>
      <w:r w:rsidRPr="00483E92">
        <w:rPr>
          <w:rFonts w:ascii="Times New Roman" w:hAnsi="Times New Roman" w:cs="Times New Roman"/>
          <w:sz w:val="24"/>
          <w:szCs w:val="24"/>
        </w:rPr>
        <w:t>) y el más alto en junio y agosto (ambos con 4 bits.ind</w:t>
      </w:r>
      <w:r w:rsidRPr="00483E92">
        <w:rPr>
          <w:rFonts w:ascii="Times New Roman" w:hAnsi="Times New Roman" w:cs="Times New Roman"/>
          <w:sz w:val="24"/>
          <w:szCs w:val="24"/>
          <w:vertAlign w:val="superscript"/>
        </w:rPr>
        <w:t>-</w:t>
      </w:r>
    </w:p>
    <w:p w14:paraId="0EF17FCA" w14:textId="65BE7F7E" w:rsidR="000350E6" w:rsidRDefault="000350E6" w:rsidP="000350E6">
      <w:pPr>
        <w:keepNext/>
        <w:spacing w:after="0" w:line="360" w:lineRule="auto"/>
        <w:ind w:firstLine="709"/>
        <w:jc w:val="both"/>
      </w:pPr>
      <w:r w:rsidRPr="00CA21EA">
        <w:rPr>
          <w:rFonts w:ascii="Times New Roman" w:hAnsi="Times New Roman" w:cs="Times New Roman"/>
          <w:noProof/>
          <w:sz w:val="24"/>
          <w:szCs w:val="24"/>
          <w:lang w:val="es-ES" w:eastAsia="es-ES"/>
        </w:rPr>
        <w:lastRenderedPageBreak/>
        <w:drawing>
          <wp:inline distT="0" distB="0" distL="0" distR="0" wp14:anchorId="7A796C11" wp14:editId="662648AA">
            <wp:extent cx="4488815" cy="6448425"/>
            <wp:effectExtent l="0" t="0" r="698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versidad por estacion 231023.jpg"/>
                    <pic:cNvPicPr/>
                  </pic:nvPicPr>
                  <pic:blipFill rotWithShape="1">
                    <a:blip r:embed="rId33">
                      <a:extLst>
                        <a:ext uri="{28A0092B-C50C-407E-A947-70E740481C1C}">
                          <a14:useLocalDpi xmlns:a14="http://schemas.microsoft.com/office/drawing/2010/main" val="0"/>
                        </a:ext>
                      </a:extLst>
                    </a:blip>
                    <a:srcRect l="16849" t="736" r="6414" b="28785"/>
                    <a:stretch/>
                  </pic:blipFill>
                  <pic:spPr bwMode="auto">
                    <a:xfrm>
                      <a:off x="0" y="0"/>
                      <a:ext cx="4545797" cy="6530283"/>
                    </a:xfrm>
                    <a:prstGeom prst="rect">
                      <a:avLst/>
                    </a:prstGeom>
                    <a:ln>
                      <a:noFill/>
                    </a:ln>
                    <a:extLst>
                      <a:ext uri="{53640926-AAD7-44D8-BBD7-CCE9431645EC}">
                        <a14:shadowObscured xmlns:a14="http://schemas.microsoft.com/office/drawing/2010/main"/>
                      </a:ext>
                    </a:extLst>
                  </pic:spPr>
                </pic:pic>
              </a:graphicData>
            </a:graphic>
          </wp:inline>
        </w:drawing>
      </w:r>
    </w:p>
    <w:p w14:paraId="5F006287" w14:textId="6F94E342" w:rsidR="00E84EF7" w:rsidRPr="00483E92" w:rsidRDefault="000350E6" w:rsidP="008C74D9">
      <w:pPr>
        <w:pStyle w:val="FIGURA"/>
      </w:pPr>
      <w:bookmarkStart w:id="129" w:name="_Toc157536587"/>
      <w:r>
        <w:t xml:space="preserve">Figura </w:t>
      </w:r>
      <w:fldSimple w:instr=" SEQ Figura \* ARABIC ">
        <w:r w:rsidR="00604C38">
          <w:rPr>
            <w:noProof/>
          </w:rPr>
          <w:t>14</w:t>
        </w:r>
      </w:fldSimple>
      <w:r w:rsidR="00E84EF7" w:rsidRPr="00483E92">
        <w:t>. Variación estacional de la diversidad, equidad y riqueza de los organismos capturados con trampas de luz en</w:t>
      </w:r>
      <w:r w:rsidR="00A278F0" w:rsidRPr="00483E92">
        <w:t xml:space="preserve"> (A) estación 1, (B) estación 2 y (C) estación 3, en</w:t>
      </w:r>
      <w:r w:rsidR="00E84EF7" w:rsidRPr="00483E92">
        <w:t xml:space="preserve"> la ensenada de Turpialito, golfo de Cariaco, Venezuela, durante el periodo de muestreo en el 2018</w:t>
      </w:r>
      <w:r w:rsidR="00EA787E" w:rsidRPr="00483E92">
        <w:t>.</w:t>
      </w:r>
      <w:bookmarkEnd w:id="129"/>
    </w:p>
    <w:p w14:paraId="6FAB59EF" w14:textId="77777777" w:rsidR="00402BC6" w:rsidRPr="00483E92" w:rsidRDefault="00402BC6" w:rsidP="00402BC6">
      <w:pPr>
        <w:spacing w:after="0" w:line="360" w:lineRule="auto"/>
        <w:ind w:firstLine="709"/>
        <w:jc w:val="both"/>
        <w:rPr>
          <w:rFonts w:ascii="Times New Roman" w:hAnsi="Times New Roman" w:cs="Times New Roman"/>
          <w:sz w:val="24"/>
          <w:szCs w:val="24"/>
        </w:rPr>
      </w:pPr>
      <w:bookmarkStart w:id="130" w:name="_Toc152213668"/>
      <w:r w:rsidRPr="00483E92">
        <w:rPr>
          <w:rFonts w:ascii="Times New Roman" w:hAnsi="Times New Roman" w:cs="Times New Roman"/>
          <w:sz w:val="24"/>
          <w:szCs w:val="24"/>
          <w:vertAlign w:val="superscript"/>
        </w:rPr>
        <w:t>1</w:t>
      </w:r>
      <w:r w:rsidRPr="00483E92">
        <w:rPr>
          <w:rFonts w:ascii="Times New Roman" w:hAnsi="Times New Roman" w:cs="Times New Roman"/>
          <w:sz w:val="24"/>
          <w:szCs w:val="24"/>
        </w:rPr>
        <w:t xml:space="preserve">). La equidad arrojó valores entre 0,22 y 0,77; en enero se encontró el valor más bajo (0,22), mientras que en marzo se halló el más alto (0,77). En cuanto a la riqueza se </w:t>
      </w:r>
      <w:r w:rsidRPr="00483E92">
        <w:rPr>
          <w:rFonts w:ascii="Times New Roman" w:hAnsi="Times New Roman" w:cs="Times New Roman"/>
          <w:sz w:val="24"/>
          <w:szCs w:val="24"/>
        </w:rPr>
        <w:lastRenderedPageBreak/>
        <w:t>contabilizaron entre 5 y 16 grupos zooplanctónicos, el valor mínimo se reportó en marzo (5 grupos), mientras que el valor máximo para esta estación fue en junio y agosto con 16 grupos en ambos.</w:t>
      </w:r>
    </w:p>
    <w:p w14:paraId="2F737825" w14:textId="77777777" w:rsidR="00402BC6" w:rsidRDefault="00402BC6" w:rsidP="00EA787E">
      <w:pPr>
        <w:pStyle w:val="Ttulo4"/>
      </w:pPr>
    </w:p>
    <w:p w14:paraId="19657068" w14:textId="406E5225" w:rsidR="00EA787E" w:rsidRPr="00483E92" w:rsidRDefault="00EA787E" w:rsidP="00EA787E">
      <w:pPr>
        <w:pStyle w:val="Ttulo4"/>
      </w:pPr>
      <w:r w:rsidRPr="00483E92">
        <w:t>3.8.3.- Estación 3</w:t>
      </w:r>
      <w:bookmarkEnd w:id="130"/>
    </w:p>
    <w:p w14:paraId="760046C0" w14:textId="2A70C38E" w:rsidR="00213D8B" w:rsidRPr="00483E92" w:rsidRDefault="00EA787E" w:rsidP="00EA787E">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La diversidad varió entre 2 y 3,59 bits.ind</w:t>
      </w:r>
      <w:r w:rsidRPr="00483E92">
        <w:rPr>
          <w:rFonts w:ascii="Times New Roman" w:hAnsi="Times New Roman" w:cs="Times New Roman"/>
          <w:sz w:val="24"/>
          <w:szCs w:val="24"/>
          <w:vertAlign w:val="superscript"/>
        </w:rPr>
        <w:t>-1</w:t>
      </w:r>
      <w:r w:rsidRPr="00483E92">
        <w:rPr>
          <w:rFonts w:ascii="Times New Roman" w:hAnsi="Times New Roman" w:cs="Times New Roman"/>
          <w:sz w:val="24"/>
          <w:szCs w:val="24"/>
        </w:rPr>
        <w:t xml:space="preserve"> (Figura14C). El valor más bajo se encontró en marzo (2,00 bits.ind</w:t>
      </w:r>
      <w:r w:rsidRPr="00483E92">
        <w:rPr>
          <w:rFonts w:ascii="Times New Roman" w:hAnsi="Times New Roman" w:cs="Times New Roman"/>
          <w:sz w:val="24"/>
          <w:szCs w:val="24"/>
          <w:vertAlign w:val="superscript"/>
        </w:rPr>
        <w:t>-1</w:t>
      </w:r>
      <w:r w:rsidRPr="00483E92">
        <w:rPr>
          <w:rFonts w:ascii="Times New Roman" w:hAnsi="Times New Roman" w:cs="Times New Roman"/>
          <w:sz w:val="24"/>
          <w:szCs w:val="24"/>
        </w:rPr>
        <w:t>) y el más alto en agosto (3,59 bits.ind</w:t>
      </w:r>
      <w:r w:rsidRPr="00483E92">
        <w:rPr>
          <w:rFonts w:ascii="Times New Roman" w:hAnsi="Times New Roman" w:cs="Times New Roman"/>
          <w:sz w:val="24"/>
          <w:szCs w:val="24"/>
          <w:vertAlign w:val="superscript"/>
        </w:rPr>
        <w:t>-1</w:t>
      </w:r>
      <w:r w:rsidRPr="00483E92">
        <w:rPr>
          <w:rFonts w:ascii="Times New Roman" w:hAnsi="Times New Roman" w:cs="Times New Roman"/>
          <w:sz w:val="24"/>
          <w:szCs w:val="24"/>
        </w:rPr>
        <w:t xml:space="preserve">). La equidad </w:t>
      </w:r>
      <w:r w:rsidR="00213D8B" w:rsidRPr="00483E92">
        <w:rPr>
          <w:rFonts w:ascii="Times New Roman" w:hAnsi="Times New Roman" w:cs="Times New Roman"/>
          <w:sz w:val="24"/>
          <w:szCs w:val="24"/>
        </w:rPr>
        <w:t xml:space="preserve">osciló entre 0,35 y 0,67, el valor más bajo se encontró en junio y el más alto en </w:t>
      </w:r>
      <w:r w:rsidR="00E327D2" w:rsidRPr="00483E92">
        <w:rPr>
          <w:rFonts w:ascii="Times New Roman" w:hAnsi="Times New Roman" w:cs="Times New Roman"/>
          <w:sz w:val="24"/>
          <w:szCs w:val="24"/>
        </w:rPr>
        <w:t xml:space="preserve">julio. </w:t>
      </w:r>
      <w:r w:rsidR="00213D8B" w:rsidRPr="00483E92">
        <w:rPr>
          <w:rFonts w:ascii="Times New Roman" w:hAnsi="Times New Roman" w:cs="Times New Roman"/>
          <w:sz w:val="24"/>
          <w:szCs w:val="24"/>
        </w:rPr>
        <w:t xml:space="preserve">La riqueza </w:t>
      </w:r>
      <w:r w:rsidR="00E327D2" w:rsidRPr="00483E92">
        <w:rPr>
          <w:rFonts w:ascii="Times New Roman" w:hAnsi="Times New Roman" w:cs="Times New Roman"/>
          <w:sz w:val="24"/>
          <w:szCs w:val="24"/>
        </w:rPr>
        <w:t>varío</w:t>
      </w:r>
      <w:r w:rsidR="00213D8B" w:rsidRPr="00483E92">
        <w:rPr>
          <w:rFonts w:ascii="Times New Roman" w:hAnsi="Times New Roman" w:cs="Times New Roman"/>
          <w:sz w:val="24"/>
          <w:szCs w:val="24"/>
        </w:rPr>
        <w:t xml:space="preserve"> entre 4 y 12 grupos zooplanctónicos</w:t>
      </w:r>
      <w:r w:rsidR="00047F97" w:rsidRPr="00483E92">
        <w:rPr>
          <w:rFonts w:ascii="Times New Roman" w:hAnsi="Times New Roman" w:cs="Times New Roman"/>
          <w:sz w:val="24"/>
          <w:szCs w:val="24"/>
        </w:rPr>
        <w:t>;</w:t>
      </w:r>
      <w:r w:rsidR="00213D8B" w:rsidRPr="00483E92">
        <w:rPr>
          <w:rFonts w:ascii="Times New Roman" w:hAnsi="Times New Roman" w:cs="Times New Roman"/>
          <w:sz w:val="24"/>
          <w:szCs w:val="24"/>
        </w:rPr>
        <w:t xml:space="preserve"> el valor mínimo se </w:t>
      </w:r>
      <w:r w:rsidR="00047F97" w:rsidRPr="00483E92">
        <w:rPr>
          <w:rFonts w:ascii="Times New Roman" w:hAnsi="Times New Roman" w:cs="Times New Roman"/>
          <w:sz w:val="24"/>
          <w:szCs w:val="24"/>
        </w:rPr>
        <w:t>contabilizó</w:t>
      </w:r>
      <w:r w:rsidR="00213D8B" w:rsidRPr="00483E92">
        <w:rPr>
          <w:rFonts w:ascii="Times New Roman" w:hAnsi="Times New Roman" w:cs="Times New Roman"/>
          <w:sz w:val="24"/>
          <w:szCs w:val="24"/>
        </w:rPr>
        <w:t xml:space="preserve"> en marzo, mientras que en agosto se encontró la mayor cantidad de grupos zooplanctónicos (12</w:t>
      </w:r>
      <w:r w:rsidR="00E327D2" w:rsidRPr="00483E92">
        <w:rPr>
          <w:rFonts w:ascii="Times New Roman" w:hAnsi="Times New Roman" w:cs="Times New Roman"/>
          <w:sz w:val="24"/>
          <w:szCs w:val="24"/>
        </w:rPr>
        <w:t>).</w:t>
      </w:r>
    </w:p>
    <w:p w14:paraId="3CF15C29" w14:textId="43952AEC" w:rsidR="00C67FA1" w:rsidRPr="00483E92" w:rsidRDefault="00213D8B" w:rsidP="00294FA6">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 xml:space="preserve">Entre las tres estaciones, la </w:t>
      </w:r>
      <w:r w:rsidR="00741E1C" w:rsidRPr="00483E92">
        <w:rPr>
          <w:rFonts w:ascii="Times New Roman" w:hAnsi="Times New Roman" w:cs="Times New Roman"/>
          <w:sz w:val="24"/>
          <w:szCs w:val="24"/>
        </w:rPr>
        <w:t>e</w:t>
      </w:r>
      <w:r w:rsidRPr="00483E92">
        <w:rPr>
          <w:rFonts w:ascii="Times New Roman" w:hAnsi="Times New Roman" w:cs="Times New Roman"/>
          <w:sz w:val="24"/>
          <w:szCs w:val="24"/>
        </w:rPr>
        <w:t xml:space="preserve">stación 1 fue donde se reportó los mayores valores de </w:t>
      </w:r>
      <w:r w:rsidR="00A5314D" w:rsidRPr="00483E92">
        <w:rPr>
          <w:rFonts w:ascii="Times New Roman" w:hAnsi="Times New Roman" w:cs="Times New Roman"/>
          <w:sz w:val="24"/>
          <w:szCs w:val="24"/>
        </w:rPr>
        <w:t>diversidad</w:t>
      </w:r>
      <w:r w:rsidRPr="00483E92">
        <w:rPr>
          <w:rFonts w:ascii="Times New Roman" w:hAnsi="Times New Roman" w:cs="Times New Roman"/>
          <w:sz w:val="24"/>
          <w:szCs w:val="24"/>
        </w:rPr>
        <w:t xml:space="preserve"> y riqueza de grupos zooplanctónicos, esto debido a la ubicación</w:t>
      </w:r>
      <w:r w:rsidR="00E85FDA" w:rsidRPr="00483E92">
        <w:rPr>
          <w:rFonts w:ascii="Times New Roman" w:hAnsi="Times New Roman" w:cs="Times New Roman"/>
          <w:sz w:val="24"/>
          <w:szCs w:val="24"/>
        </w:rPr>
        <w:t xml:space="preserve"> de</w:t>
      </w:r>
      <w:r w:rsidR="00725331" w:rsidRPr="00483E92">
        <w:rPr>
          <w:rFonts w:ascii="Times New Roman" w:hAnsi="Times New Roman" w:cs="Times New Roman"/>
          <w:sz w:val="24"/>
          <w:szCs w:val="24"/>
        </w:rPr>
        <w:t xml:space="preserve"> la misma</w:t>
      </w:r>
      <w:r w:rsidR="00F112C2" w:rsidRPr="00483E92">
        <w:rPr>
          <w:rFonts w:ascii="Times New Roman" w:hAnsi="Times New Roman" w:cs="Times New Roman"/>
          <w:sz w:val="24"/>
          <w:szCs w:val="24"/>
        </w:rPr>
        <w:t>,</w:t>
      </w:r>
      <w:r w:rsidR="00E85FDA" w:rsidRPr="00483E92">
        <w:rPr>
          <w:rFonts w:ascii="Times New Roman" w:hAnsi="Times New Roman" w:cs="Times New Roman"/>
          <w:sz w:val="24"/>
          <w:szCs w:val="24"/>
        </w:rPr>
        <w:t xml:space="preserve"> la cual </w:t>
      </w:r>
      <w:r w:rsidR="00F112C2" w:rsidRPr="00483E92">
        <w:rPr>
          <w:rFonts w:ascii="Times New Roman" w:hAnsi="Times New Roman" w:cs="Times New Roman"/>
          <w:sz w:val="24"/>
          <w:szCs w:val="24"/>
        </w:rPr>
        <w:t>está</w:t>
      </w:r>
      <w:r w:rsidR="00E85FDA" w:rsidRPr="00483E92">
        <w:rPr>
          <w:rFonts w:ascii="Times New Roman" w:hAnsi="Times New Roman" w:cs="Times New Roman"/>
          <w:sz w:val="24"/>
          <w:szCs w:val="24"/>
        </w:rPr>
        <w:t xml:space="preserve"> situada en la costa opuesta de la estación </w:t>
      </w:r>
      <w:r w:rsidR="00E327D2" w:rsidRPr="00483E92">
        <w:rPr>
          <w:rFonts w:ascii="Times New Roman" w:hAnsi="Times New Roman" w:cs="Times New Roman"/>
          <w:sz w:val="24"/>
          <w:szCs w:val="24"/>
        </w:rPr>
        <w:t>hidrobiológica de T</w:t>
      </w:r>
      <w:r w:rsidR="00E85FDA" w:rsidRPr="00483E92">
        <w:rPr>
          <w:rFonts w:ascii="Times New Roman" w:hAnsi="Times New Roman" w:cs="Times New Roman"/>
          <w:sz w:val="24"/>
          <w:szCs w:val="24"/>
        </w:rPr>
        <w:t>urpialito</w:t>
      </w:r>
      <w:r w:rsidR="005D544F" w:rsidRPr="00483E92">
        <w:rPr>
          <w:rFonts w:ascii="Times New Roman" w:hAnsi="Times New Roman" w:cs="Times New Roman"/>
          <w:sz w:val="24"/>
          <w:szCs w:val="24"/>
        </w:rPr>
        <w:t>,</w:t>
      </w:r>
      <w:r w:rsidR="00586E15" w:rsidRPr="00483E92">
        <w:rPr>
          <w:rFonts w:ascii="Times New Roman" w:hAnsi="Times New Roman" w:cs="Times New Roman"/>
          <w:sz w:val="24"/>
          <w:szCs w:val="24"/>
        </w:rPr>
        <w:t xml:space="preserve"> con profundidades entre 2-</w:t>
      </w:r>
      <w:r w:rsidR="0086216B" w:rsidRPr="00483E92">
        <w:rPr>
          <w:rFonts w:ascii="Times New Roman" w:hAnsi="Times New Roman" w:cs="Times New Roman"/>
          <w:sz w:val="24"/>
          <w:szCs w:val="24"/>
        </w:rPr>
        <w:t>3</w:t>
      </w:r>
      <w:r w:rsidR="00586E15" w:rsidRPr="00483E92">
        <w:rPr>
          <w:rFonts w:ascii="Times New Roman" w:hAnsi="Times New Roman" w:cs="Times New Roman"/>
          <w:sz w:val="24"/>
          <w:szCs w:val="24"/>
        </w:rPr>
        <w:t xml:space="preserve"> metros de profundidad,</w:t>
      </w:r>
      <w:r w:rsidR="00E85FDA" w:rsidRPr="00483E92">
        <w:rPr>
          <w:rFonts w:ascii="Times New Roman" w:hAnsi="Times New Roman" w:cs="Times New Roman"/>
          <w:sz w:val="24"/>
          <w:szCs w:val="24"/>
        </w:rPr>
        <w:t xml:space="preserve"> </w:t>
      </w:r>
      <w:r w:rsidR="00586E15" w:rsidRPr="00483E92">
        <w:rPr>
          <w:rFonts w:ascii="Times New Roman" w:hAnsi="Times New Roman" w:cs="Times New Roman"/>
          <w:sz w:val="24"/>
          <w:szCs w:val="24"/>
        </w:rPr>
        <w:t xml:space="preserve">caracterizada </w:t>
      </w:r>
      <w:r w:rsidR="00E85FDA" w:rsidRPr="00483E92">
        <w:rPr>
          <w:rFonts w:ascii="Times New Roman" w:hAnsi="Times New Roman" w:cs="Times New Roman"/>
          <w:sz w:val="24"/>
          <w:szCs w:val="24"/>
        </w:rPr>
        <w:t>por la presencia de litoral rocoso y parches de coral los cuales s</w:t>
      </w:r>
      <w:r w:rsidR="00E2736E" w:rsidRPr="00483E92">
        <w:rPr>
          <w:rFonts w:ascii="Times New Roman" w:hAnsi="Times New Roman" w:cs="Times New Roman"/>
          <w:sz w:val="24"/>
          <w:szCs w:val="24"/>
        </w:rPr>
        <w:t>i</w:t>
      </w:r>
      <w:r w:rsidR="00E85FDA" w:rsidRPr="00483E92">
        <w:rPr>
          <w:rFonts w:ascii="Times New Roman" w:hAnsi="Times New Roman" w:cs="Times New Roman"/>
          <w:sz w:val="24"/>
          <w:szCs w:val="24"/>
        </w:rPr>
        <w:t>rv</w:t>
      </w:r>
      <w:r w:rsidR="00E2736E" w:rsidRPr="00483E92">
        <w:rPr>
          <w:rFonts w:ascii="Times New Roman" w:hAnsi="Times New Roman" w:cs="Times New Roman"/>
          <w:sz w:val="24"/>
          <w:szCs w:val="24"/>
        </w:rPr>
        <w:t xml:space="preserve">ende </w:t>
      </w:r>
      <w:r w:rsidR="00E85FDA" w:rsidRPr="00483E92">
        <w:rPr>
          <w:rFonts w:ascii="Times New Roman" w:hAnsi="Times New Roman" w:cs="Times New Roman"/>
          <w:sz w:val="24"/>
          <w:szCs w:val="24"/>
        </w:rPr>
        <w:t xml:space="preserve">refugio </w:t>
      </w:r>
      <w:r w:rsidR="00D72392" w:rsidRPr="00483E92">
        <w:rPr>
          <w:rFonts w:ascii="Times New Roman" w:hAnsi="Times New Roman" w:cs="Times New Roman"/>
          <w:sz w:val="24"/>
          <w:szCs w:val="24"/>
        </w:rPr>
        <w:t>a</w:t>
      </w:r>
      <w:r w:rsidR="00E85FDA" w:rsidRPr="00483E92">
        <w:rPr>
          <w:rFonts w:ascii="Times New Roman" w:hAnsi="Times New Roman" w:cs="Times New Roman"/>
          <w:sz w:val="24"/>
          <w:szCs w:val="24"/>
        </w:rPr>
        <w:t xml:space="preserve"> los organismos</w:t>
      </w:r>
      <w:r w:rsidR="00622062" w:rsidRPr="00483E92">
        <w:rPr>
          <w:rFonts w:ascii="Times New Roman" w:hAnsi="Times New Roman" w:cs="Times New Roman"/>
          <w:sz w:val="24"/>
          <w:szCs w:val="24"/>
        </w:rPr>
        <w:t xml:space="preserve"> </w:t>
      </w:r>
      <w:r w:rsidR="00D72392" w:rsidRPr="00483E92">
        <w:rPr>
          <w:rFonts w:ascii="Times New Roman" w:hAnsi="Times New Roman" w:cs="Times New Roman"/>
          <w:sz w:val="24"/>
          <w:szCs w:val="24"/>
        </w:rPr>
        <w:t>mero</w:t>
      </w:r>
      <w:r w:rsidR="00622062" w:rsidRPr="00483E92">
        <w:rPr>
          <w:rFonts w:ascii="Times New Roman" w:hAnsi="Times New Roman" w:cs="Times New Roman"/>
          <w:sz w:val="24"/>
          <w:szCs w:val="24"/>
        </w:rPr>
        <w:t>planct</w:t>
      </w:r>
      <w:r w:rsidR="00D72392" w:rsidRPr="00483E92">
        <w:rPr>
          <w:rFonts w:ascii="Times New Roman" w:hAnsi="Times New Roman" w:cs="Times New Roman"/>
          <w:sz w:val="24"/>
          <w:szCs w:val="24"/>
        </w:rPr>
        <w:t>ó</w:t>
      </w:r>
      <w:r w:rsidR="00622062" w:rsidRPr="00483E92">
        <w:rPr>
          <w:rFonts w:ascii="Times New Roman" w:hAnsi="Times New Roman" w:cs="Times New Roman"/>
          <w:sz w:val="24"/>
          <w:szCs w:val="24"/>
        </w:rPr>
        <w:t>nicos.</w:t>
      </w:r>
      <w:r w:rsidR="00EA405D" w:rsidRPr="00483E92">
        <w:rPr>
          <w:rFonts w:ascii="Times New Roman" w:hAnsi="Times New Roman" w:cs="Times New Roman"/>
          <w:sz w:val="24"/>
          <w:szCs w:val="24"/>
        </w:rPr>
        <w:t xml:space="preserve"> </w:t>
      </w:r>
      <w:r w:rsidR="00C55D6F" w:rsidRPr="00483E92">
        <w:rPr>
          <w:rFonts w:ascii="Times New Roman" w:hAnsi="Times New Roman" w:cs="Times New Roman"/>
          <w:sz w:val="24"/>
          <w:szCs w:val="24"/>
        </w:rPr>
        <w:t>La estación 2</w:t>
      </w:r>
      <w:r w:rsidR="00D72392" w:rsidRPr="00483E92">
        <w:rPr>
          <w:rFonts w:ascii="Times New Roman" w:hAnsi="Times New Roman" w:cs="Times New Roman"/>
          <w:sz w:val="24"/>
          <w:szCs w:val="24"/>
        </w:rPr>
        <w:t>,</w:t>
      </w:r>
      <w:r w:rsidR="005D7D22" w:rsidRPr="00483E92">
        <w:rPr>
          <w:rFonts w:ascii="Times New Roman" w:hAnsi="Times New Roman" w:cs="Times New Roman"/>
          <w:sz w:val="24"/>
          <w:szCs w:val="24"/>
        </w:rPr>
        <w:t xml:space="preserve"> </w:t>
      </w:r>
      <w:r w:rsidR="007651F1" w:rsidRPr="00483E92">
        <w:rPr>
          <w:rFonts w:ascii="Times New Roman" w:hAnsi="Times New Roman" w:cs="Times New Roman"/>
          <w:sz w:val="24"/>
          <w:szCs w:val="24"/>
        </w:rPr>
        <w:t>reportó valores similares a la estación 1</w:t>
      </w:r>
      <w:r w:rsidR="00D72392" w:rsidRPr="00483E92">
        <w:rPr>
          <w:rFonts w:ascii="Times New Roman" w:hAnsi="Times New Roman" w:cs="Times New Roman"/>
          <w:sz w:val="24"/>
          <w:szCs w:val="24"/>
        </w:rPr>
        <w:t>;</w:t>
      </w:r>
      <w:r w:rsidR="007651F1" w:rsidRPr="00483E92">
        <w:rPr>
          <w:rFonts w:ascii="Times New Roman" w:hAnsi="Times New Roman" w:cs="Times New Roman"/>
          <w:sz w:val="24"/>
          <w:szCs w:val="24"/>
        </w:rPr>
        <w:t xml:space="preserve"> </w:t>
      </w:r>
      <w:r w:rsidR="0086216B" w:rsidRPr="00483E92">
        <w:rPr>
          <w:rFonts w:ascii="Times New Roman" w:hAnsi="Times New Roman" w:cs="Times New Roman"/>
          <w:sz w:val="24"/>
          <w:szCs w:val="24"/>
        </w:rPr>
        <w:t xml:space="preserve">en </w:t>
      </w:r>
      <w:r w:rsidR="00D72392" w:rsidRPr="00483E92">
        <w:rPr>
          <w:rFonts w:ascii="Times New Roman" w:hAnsi="Times New Roman" w:cs="Times New Roman"/>
          <w:sz w:val="24"/>
          <w:szCs w:val="24"/>
        </w:rPr>
        <w:t xml:space="preserve">esta </w:t>
      </w:r>
      <w:r w:rsidR="0086216B" w:rsidRPr="00483E92">
        <w:rPr>
          <w:rFonts w:ascii="Times New Roman" w:hAnsi="Times New Roman" w:cs="Times New Roman"/>
          <w:sz w:val="24"/>
          <w:szCs w:val="24"/>
        </w:rPr>
        <w:t>localidad</w:t>
      </w:r>
      <w:r w:rsidR="00D72392" w:rsidRPr="00483E92">
        <w:rPr>
          <w:rFonts w:ascii="Times New Roman" w:hAnsi="Times New Roman" w:cs="Times New Roman"/>
          <w:sz w:val="24"/>
          <w:szCs w:val="24"/>
        </w:rPr>
        <w:t xml:space="preserve"> </w:t>
      </w:r>
      <w:r w:rsidR="00C55D6F" w:rsidRPr="00483E92">
        <w:rPr>
          <w:rFonts w:ascii="Times New Roman" w:hAnsi="Times New Roman" w:cs="Times New Roman"/>
          <w:sz w:val="24"/>
          <w:szCs w:val="24"/>
        </w:rPr>
        <w:t xml:space="preserve"> predomina </w:t>
      </w:r>
      <w:r w:rsidR="0086216B" w:rsidRPr="00483E92">
        <w:rPr>
          <w:rFonts w:ascii="Times New Roman" w:hAnsi="Times New Roman" w:cs="Times New Roman"/>
          <w:sz w:val="24"/>
          <w:szCs w:val="24"/>
        </w:rPr>
        <w:t>el</w:t>
      </w:r>
      <w:r w:rsidR="00C55D6F" w:rsidRPr="00483E92">
        <w:rPr>
          <w:rFonts w:ascii="Times New Roman" w:hAnsi="Times New Roman" w:cs="Times New Roman"/>
          <w:sz w:val="24"/>
          <w:szCs w:val="24"/>
        </w:rPr>
        <w:t xml:space="preserve"> fondo arenoso con praderas de </w:t>
      </w:r>
      <w:r w:rsidR="00C55D6F" w:rsidRPr="00483E92">
        <w:rPr>
          <w:rFonts w:ascii="Times New Roman" w:hAnsi="Times New Roman" w:cs="Times New Roman"/>
          <w:i/>
          <w:sz w:val="24"/>
          <w:szCs w:val="24"/>
        </w:rPr>
        <w:t>T</w:t>
      </w:r>
      <w:r w:rsidR="00DB44AA" w:rsidRPr="00483E92">
        <w:rPr>
          <w:rFonts w:ascii="Times New Roman" w:hAnsi="Times New Roman" w:cs="Times New Roman"/>
          <w:i/>
          <w:sz w:val="24"/>
          <w:szCs w:val="24"/>
        </w:rPr>
        <w:t>h</w:t>
      </w:r>
      <w:r w:rsidR="00C55D6F" w:rsidRPr="00483E92">
        <w:rPr>
          <w:rFonts w:ascii="Times New Roman" w:hAnsi="Times New Roman" w:cs="Times New Roman"/>
          <w:i/>
          <w:sz w:val="24"/>
          <w:szCs w:val="24"/>
        </w:rPr>
        <w:t>alassia</w:t>
      </w:r>
      <w:r w:rsidR="00725331" w:rsidRPr="00483E92">
        <w:rPr>
          <w:rFonts w:ascii="Times New Roman" w:hAnsi="Times New Roman" w:cs="Times New Roman"/>
          <w:i/>
          <w:sz w:val="24"/>
          <w:szCs w:val="24"/>
        </w:rPr>
        <w:t xml:space="preserve"> testudinum</w:t>
      </w:r>
      <w:r w:rsidR="0086216B" w:rsidRPr="00483E92">
        <w:rPr>
          <w:rFonts w:ascii="Times New Roman" w:hAnsi="Times New Roman" w:cs="Times New Roman"/>
          <w:i/>
          <w:sz w:val="24"/>
          <w:szCs w:val="24"/>
        </w:rPr>
        <w:t xml:space="preserve"> </w:t>
      </w:r>
      <w:r w:rsidR="0086216B" w:rsidRPr="00483E92">
        <w:rPr>
          <w:rFonts w:ascii="Times New Roman" w:hAnsi="Times New Roman" w:cs="Times New Roman"/>
          <w:sz w:val="24"/>
          <w:szCs w:val="24"/>
        </w:rPr>
        <w:t>en las dos primeras trampas (menor profundidad)</w:t>
      </w:r>
      <w:r w:rsidR="005D7D22" w:rsidRPr="00483E92">
        <w:rPr>
          <w:rFonts w:ascii="Times New Roman" w:hAnsi="Times New Roman" w:cs="Times New Roman"/>
          <w:sz w:val="24"/>
          <w:szCs w:val="24"/>
        </w:rPr>
        <w:t>,</w:t>
      </w:r>
      <w:r w:rsidR="00C55D6F" w:rsidRPr="00483E92">
        <w:rPr>
          <w:rFonts w:ascii="Times New Roman" w:hAnsi="Times New Roman" w:cs="Times New Roman"/>
          <w:sz w:val="24"/>
          <w:szCs w:val="24"/>
        </w:rPr>
        <w:t xml:space="preserve"> </w:t>
      </w:r>
      <w:r w:rsidRPr="00483E92">
        <w:rPr>
          <w:rFonts w:ascii="Times New Roman" w:hAnsi="Times New Roman" w:cs="Times New Roman"/>
          <w:sz w:val="24"/>
          <w:szCs w:val="24"/>
        </w:rPr>
        <w:t xml:space="preserve">mientras que la </w:t>
      </w:r>
      <w:r w:rsidR="00741E1C" w:rsidRPr="00483E92">
        <w:rPr>
          <w:rFonts w:ascii="Times New Roman" w:hAnsi="Times New Roman" w:cs="Times New Roman"/>
          <w:sz w:val="24"/>
          <w:szCs w:val="24"/>
        </w:rPr>
        <w:t>estación</w:t>
      </w:r>
      <w:r w:rsidRPr="00483E92">
        <w:rPr>
          <w:rFonts w:ascii="Times New Roman" w:hAnsi="Times New Roman" w:cs="Times New Roman"/>
          <w:sz w:val="24"/>
          <w:szCs w:val="24"/>
        </w:rPr>
        <w:t xml:space="preserve"> 3, fue donde se registró la menor dive</w:t>
      </w:r>
      <w:r w:rsidR="0053058E" w:rsidRPr="00483E92">
        <w:rPr>
          <w:rFonts w:ascii="Times New Roman" w:hAnsi="Times New Roman" w:cs="Times New Roman"/>
          <w:sz w:val="24"/>
          <w:szCs w:val="24"/>
        </w:rPr>
        <w:t xml:space="preserve">rsidad y menor variedad </w:t>
      </w:r>
      <w:r w:rsidR="0086216B" w:rsidRPr="00483E92">
        <w:rPr>
          <w:rFonts w:ascii="Times New Roman" w:hAnsi="Times New Roman" w:cs="Times New Roman"/>
          <w:sz w:val="24"/>
          <w:szCs w:val="24"/>
        </w:rPr>
        <w:t xml:space="preserve">de </w:t>
      </w:r>
      <w:r w:rsidR="0053058E" w:rsidRPr="00483E92">
        <w:rPr>
          <w:rFonts w:ascii="Times New Roman" w:hAnsi="Times New Roman" w:cs="Times New Roman"/>
          <w:sz w:val="24"/>
          <w:szCs w:val="24"/>
        </w:rPr>
        <w:t>grupo</w:t>
      </w:r>
      <w:r w:rsidRPr="00483E92">
        <w:rPr>
          <w:rFonts w:ascii="Times New Roman" w:hAnsi="Times New Roman" w:cs="Times New Roman"/>
          <w:sz w:val="24"/>
          <w:szCs w:val="24"/>
        </w:rPr>
        <w:t xml:space="preserve"> zooplanctónico</w:t>
      </w:r>
      <w:r w:rsidR="00622062" w:rsidRPr="00483E92">
        <w:rPr>
          <w:rFonts w:ascii="Times New Roman" w:hAnsi="Times New Roman" w:cs="Times New Roman"/>
          <w:sz w:val="24"/>
          <w:szCs w:val="24"/>
        </w:rPr>
        <w:t xml:space="preserve">, a pesar de </w:t>
      </w:r>
      <w:r w:rsidR="0086216B" w:rsidRPr="00483E92">
        <w:rPr>
          <w:rFonts w:ascii="Times New Roman" w:hAnsi="Times New Roman" w:cs="Times New Roman"/>
          <w:sz w:val="24"/>
          <w:szCs w:val="24"/>
        </w:rPr>
        <w:t xml:space="preserve">ser una zona con </w:t>
      </w:r>
      <w:r w:rsidR="00DB2019" w:rsidRPr="00483E92">
        <w:rPr>
          <w:rFonts w:ascii="Times New Roman" w:hAnsi="Times New Roman" w:cs="Times New Roman"/>
          <w:sz w:val="24"/>
          <w:szCs w:val="24"/>
        </w:rPr>
        <w:t xml:space="preserve">una amplia extensión de fondo arenoso y la mayor extensión </w:t>
      </w:r>
      <w:r w:rsidR="00622062" w:rsidRPr="00483E92">
        <w:rPr>
          <w:rFonts w:ascii="Times New Roman" w:hAnsi="Times New Roman" w:cs="Times New Roman"/>
          <w:sz w:val="24"/>
          <w:szCs w:val="24"/>
        </w:rPr>
        <w:t xml:space="preserve"> de parches de coral </w:t>
      </w:r>
      <w:r w:rsidR="00DB2019" w:rsidRPr="00483E92">
        <w:rPr>
          <w:rFonts w:ascii="Times New Roman" w:hAnsi="Times New Roman" w:cs="Times New Roman"/>
          <w:sz w:val="24"/>
          <w:szCs w:val="24"/>
        </w:rPr>
        <w:t xml:space="preserve">, sin embargo, se encuentran a mayor profundidad (&gt; 5 metros); </w:t>
      </w:r>
      <w:r w:rsidR="00622062" w:rsidRPr="00483E92">
        <w:rPr>
          <w:rFonts w:ascii="Times New Roman" w:hAnsi="Times New Roman" w:cs="Times New Roman"/>
          <w:sz w:val="24"/>
          <w:szCs w:val="24"/>
        </w:rPr>
        <w:t>y</w:t>
      </w:r>
      <w:r w:rsidR="00B47285" w:rsidRPr="00483E92">
        <w:rPr>
          <w:rFonts w:ascii="Times New Roman" w:hAnsi="Times New Roman" w:cs="Times New Roman"/>
          <w:sz w:val="24"/>
          <w:szCs w:val="24"/>
        </w:rPr>
        <w:t xml:space="preserve"> </w:t>
      </w:r>
      <w:r w:rsidR="00622062" w:rsidRPr="00483E92">
        <w:rPr>
          <w:rFonts w:ascii="Times New Roman" w:hAnsi="Times New Roman" w:cs="Times New Roman"/>
          <w:sz w:val="24"/>
          <w:szCs w:val="24"/>
        </w:rPr>
        <w:t>no obstante</w:t>
      </w:r>
      <w:r w:rsidR="005A0086" w:rsidRPr="00483E92">
        <w:rPr>
          <w:rFonts w:ascii="Times New Roman" w:hAnsi="Times New Roman" w:cs="Times New Roman"/>
          <w:sz w:val="24"/>
          <w:szCs w:val="24"/>
        </w:rPr>
        <w:t>,</w:t>
      </w:r>
      <w:r w:rsidR="00622062" w:rsidRPr="00483E92">
        <w:rPr>
          <w:rFonts w:ascii="Times New Roman" w:hAnsi="Times New Roman" w:cs="Times New Roman"/>
          <w:sz w:val="24"/>
          <w:szCs w:val="24"/>
        </w:rPr>
        <w:t xml:space="preserve"> una de las </w:t>
      </w:r>
      <w:r w:rsidR="005A0086" w:rsidRPr="00483E92">
        <w:rPr>
          <w:rFonts w:ascii="Times New Roman" w:hAnsi="Times New Roman" w:cs="Times New Roman"/>
          <w:sz w:val="24"/>
          <w:szCs w:val="24"/>
        </w:rPr>
        <w:t xml:space="preserve">posibles </w:t>
      </w:r>
      <w:r w:rsidR="00622062" w:rsidRPr="00483E92">
        <w:rPr>
          <w:rFonts w:ascii="Times New Roman" w:hAnsi="Times New Roman" w:cs="Times New Roman"/>
          <w:sz w:val="24"/>
          <w:szCs w:val="24"/>
        </w:rPr>
        <w:t xml:space="preserve">causa </w:t>
      </w:r>
      <w:r w:rsidR="005A0086" w:rsidRPr="00483E92">
        <w:rPr>
          <w:rFonts w:ascii="Times New Roman" w:hAnsi="Times New Roman" w:cs="Times New Roman"/>
          <w:sz w:val="24"/>
          <w:szCs w:val="24"/>
        </w:rPr>
        <w:t xml:space="preserve">de la </w:t>
      </w:r>
      <w:r w:rsidR="00622062" w:rsidRPr="00483E92">
        <w:rPr>
          <w:rFonts w:ascii="Times New Roman" w:hAnsi="Times New Roman" w:cs="Times New Roman"/>
          <w:sz w:val="24"/>
          <w:szCs w:val="24"/>
        </w:rPr>
        <w:t xml:space="preserve"> disminución de organismos </w:t>
      </w:r>
      <w:r w:rsidR="005A0086" w:rsidRPr="00483E92">
        <w:rPr>
          <w:rFonts w:ascii="Times New Roman" w:hAnsi="Times New Roman" w:cs="Times New Roman"/>
          <w:sz w:val="24"/>
          <w:szCs w:val="24"/>
        </w:rPr>
        <w:t>en e</w:t>
      </w:r>
      <w:r w:rsidR="005A0086" w:rsidRPr="004D6CF8">
        <w:rPr>
          <w:rFonts w:ascii="Times New Roman" w:hAnsi="Times New Roman" w:cs="Times New Roman"/>
          <w:sz w:val="24"/>
          <w:szCs w:val="24"/>
        </w:rPr>
        <w:t xml:space="preserve">sta estación, podría ser por la mayor profundidad de la zona, así como </w:t>
      </w:r>
      <w:r w:rsidR="00622062" w:rsidRPr="004D6CF8">
        <w:rPr>
          <w:rFonts w:ascii="Times New Roman" w:hAnsi="Times New Roman" w:cs="Times New Roman"/>
          <w:sz w:val="24"/>
          <w:szCs w:val="24"/>
        </w:rPr>
        <w:t xml:space="preserve"> por el desplazamiento </w:t>
      </w:r>
      <w:r w:rsidR="005A0086" w:rsidRPr="004D6CF8">
        <w:rPr>
          <w:rFonts w:ascii="Times New Roman" w:hAnsi="Times New Roman" w:cs="Times New Roman"/>
          <w:sz w:val="24"/>
          <w:szCs w:val="24"/>
        </w:rPr>
        <w:t xml:space="preserve">de las larvas por </w:t>
      </w:r>
      <w:r w:rsidR="00622062" w:rsidRPr="004D6CF8">
        <w:rPr>
          <w:rFonts w:ascii="Times New Roman" w:hAnsi="Times New Roman" w:cs="Times New Roman"/>
          <w:sz w:val="24"/>
          <w:szCs w:val="24"/>
        </w:rPr>
        <w:t xml:space="preserve"> los vientos alisios que se dan perpendiculares a la costa. Los trabajos que han contribuido a reforzar es</w:t>
      </w:r>
      <w:r w:rsidR="005A0086" w:rsidRPr="004D6CF8">
        <w:rPr>
          <w:rFonts w:ascii="Times New Roman" w:hAnsi="Times New Roman" w:cs="Times New Roman"/>
          <w:sz w:val="24"/>
          <w:szCs w:val="24"/>
        </w:rPr>
        <w:t>t</w:t>
      </w:r>
      <w:r w:rsidR="00622062" w:rsidRPr="004D6CF8">
        <w:rPr>
          <w:rFonts w:ascii="Times New Roman" w:hAnsi="Times New Roman" w:cs="Times New Roman"/>
          <w:sz w:val="24"/>
          <w:szCs w:val="24"/>
        </w:rPr>
        <w:t xml:space="preserve">a ideas sobre la dirección del noreste de los vientos son los de Herrera y Febres (1975), Okuda </w:t>
      </w:r>
      <w:r w:rsidR="00622062" w:rsidRPr="004D6CF8">
        <w:rPr>
          <w:rFonts w:ascii="Times New Roman" w:hAnsi="Times New Roman" w:cs="Times New Roman"/>
          <w:i/>
          <w:sz w:val="24"/>
          <w:szCs w:val="24"/>
        </w:rPr>
        <w:t>et al</w:t>
      </w:r>
      <w:r w:rsidR="00622062" w:rsidRPr="004D6CF8">
        <w:rPr>
          <w:rFonts w:ascii="Times New Roman" w:hAnsi="Times New Roman" w:cs="Times New Roman"/>
          <w:sz w:val="24"/>
          <w:szCs w:val="24"/>
        </w:rPr>
        <w:t>. (1978)</w:t>
      </w:r>
      <w:r w:rsidR="007B725D" w:rsidRPr="004D6CF8">
        <w:rPr>
          <w:rFonts w:ascii="Times New Roman" w:hAnsi="Times New Roman" w:cs="Times New Roman"/>
          <w:sz w:val="24"/>
          <w:szCs w:val="24"/>
        </w:rPr>
        <w:t xml:space="preserve"> y</w:t>
      </w:r>
      <w:r w:rsidR="00622062" w:rsidRPr="004D6CF8">
        <w:rPr>
          <w:rFonts w:ascii="Times New Roman" w:hAnsi="Times New Roman" w:cs="Times New Roman"/>
          <w:sz w:val="24"/>
          <w:szCs w:val="24"/>
        </w:rPr>
        <w:t xml:space="preserve"> Caraballo (1982</w:t>
      </w:r>
      <w:r w:rsidR="007B725D" w:rsidRPr="004D6CF8">
        <w:rPr>
          <w:rFonts w:ascii="Times New Roman" w:hAnsi="Times New Roman" w:cs="Times New Roman"/>
          <w:sz w:val="24"/>
          <w:szCs w:val="24"/>
        </w:rPr>
        <w:t>)</w:t>
      </w:r>
      <w:r w:rsidR="00622062" w:rsidRPr="004D6CF8">
        <w:rPr>
          <w:rFonts w:ascii="Times New Roman" w:hAnsi="Times New Roman" w:cs="Times New Roman"/>
          <w:sz w:val="24"/>
          <w:szCs w:val="24"/>
        </w:rPr>
        <w:t xml:space="preserve">. En ellos se señala que los vientos preponderantes en el </w:t>
      </w:r>
      <w:r w:rsidR="00E327D2" w:rsidRPr="004D6CF8">
        <w:rPr>
          <w:rFonts w:ascii="Times New Roman" w:hAnsi="Times New Roman" w:cs="Times New Roman"/>
          <w:sz w:val="24"/>
          <w:szCs w:val="24"/>
        </w:rPr>
        <w:t>área</w:t>
      </w:r>
      <w:r w:rsidR="00622062" w:rsidRPr="004D6CF8">
        <w:rPr>
          <w:rFonts w:ascii="Times New Roman" w:hAnsi="Times New Roman" w:cs="Times New Roman"/>
          <w:sz w:val="24"/>
          <w:szCs w:val="24"/>
        </w:rPr>
        <w:t xml:space="preserve"> del golfo de Cariaco se centran en el intervalo NNE-ENE. </w:t>
      </w:r>
      <w:r w:rsidR="005A0086" w:rsidRPr="004D6CF8">
        <w:rPr>
          <w:rFonts w:ascii="Times New Roman" w:hAnsi="Times New Roman" w:cs="Times New Roman"/>
          <w:sz w:val="24"/>
          <w:szCs w:val="24"/>
        </w:rPr>
        <w:t>Por lo tanto, l</w:t>
      </w:r>
      <w:r w:rsidR="00E327D2" w:rsidRPr="004D6CF8">
        <w:rPr>
          <w:rFonts w:ascii="Times New Roman" w:hAnsi="Times New Roman" w:cs="Times New Roman"/>
          <w:sz w:val="24"/>
          <w:szCs w:val="24"/>
        </w:rPr>
        <w:t xml:space="preserve">as variaciones en la riqueza </w:t>
      </w:r>
      <w:r w:rsidR="005A0086" w:rsidRPr="004D6CF8">
        <w:rPr>
          <w:rFonts w:ascii="Times New Roman" w:hAnsi="Times New Roman" w:cs="Times New Roman"/>
          <w:sz w:val="24"/>
          <w:szCs w:val="24"/>
        </w:rPr>
        <w:t xml:space="preserve">y abundancia </w:t>
      </w:r>
      <w:r w:rsidR="00E327D2" w:rsidRPr="004D6CF8">
        <w:rPr>
          <w:rFonts w:ascii="Times New Roman" w:hAnsi="Times New Roman" w:cs="Times New Roman"/>
          <w:sz w:val="24"/>
          <w:szCs w:val="24"/>
        </w:rPr>
        <w:t xml:space="preserve">taxonómica podrían </w:t>
      </w:r>
      <w:r w:rsidR="00E327D2" w:rsidRPr="004D6CF8">
        <w:rPr>
          <w:rFonts w:ascii="Times New Roman" w:hAnsi="Times New Roman" w:cs="Times New Roman"/>
          <w:sz w:val="24"/>
          <w:szCs w:val="24"/>
        </w:rPr>
        <w:lastRenderedPageBreak/>
        <w:t xml:space="preserve">tener </w:t>
      </w:r>
      <w:r w:rsidR="005A0086" w:rsidRPr="004D6CF8">
        <w:rPr>
          <w:rFonts w:ascii="Times New Roman" w:hAnsi="Times New Roman" w:cs="Times New Roman"/>
          <w:sz w:val="24"/>
          <w:szCs w:val="24"/>
        </w:rPr>
        <w:t xml:space="preserve">su </w:t>
      </w:r>
      <w:r w:rsidR="00E327D2" w:rsidRPr="004D6CF8">
        <w:rPr>
          <w:rFonts w:ascii="Times New Roman" w:hAnsi="Times New Roman" w:cs="Times New Roman"/>
          <w:sz w:val="24"/>
          <w:szCs w:val="24"/>
        </w:rPr>
        <w:t xml:space="preserve">explicación al considerar la ubicación de las </w:t>
      </w:r>
      <w:r w:rsidR="00E327D2" w:rsidRPr="00483E92">
        <w:rPr>
          <w:rFonts w:ascii="Times New Roman" w:hAnsi="Times New Roman" w:cs="Times New Roman"/>
          <w:sz w:val="24"/>
          <w:szCs w:val="24"/>
        </w:rPr>
        <w:t xml:space="preserve">estaciones dentro del </w:t>
      </w:r>
      <w:r w:rsidR="00741E1C" w:rsidRPr="00483E92">
        <w:rPr>
          <w:rFonts w:ascii="Times New Roman" w:hAnsi="Times New Roman" w:cs="Times New Roman"/>
          <w:sz w:val="24"/>
          <w:szCs w:val="24"/>
        </w:rPr>
        <w:t>g</w:t>
      </w:r>
      <w:r w:rsidR="00E327D2" w:rsidRPr="00483E92">
        <w:rPr>
          <w:rFonts w:ascii="Times New Roman" w:hAnsi="Times New Roman" w:cs="Times New Roman"/>
          <w:sz w:val="24"/>
          <w:szCs w:val="24"/>
        </w:rPr>
        <w:t xml:space="preserve">olfo de Cariaco, </w:t>
      </w:r>
      <w:r w:rsidR="005A0086" w:rsidRPr="00483E92">
        <w:rPr>
          <w:rFonts w:ascii="Times New Roman" w:hAnsi="Times New Roman" w:cs="Times New Roman"/>
          <w:sz w:val="24"/>
          <w:szCs w:val="24"/>
        </w:rPr>
        <w:t xml:space="preserve">así como la época en que se realicen los muestreos, indicando los meses de </w:t>
      </w:r>
      <w:r w:rsidR="00EA787E" w:rsidRPr="00483E92">
        <w:rPr>
          <w:rFonts w:ascii="Times New Roman" w:hAnsi="Times New Roman" w:cs="Times New Roman"/>
          <w:sz w:val="24"/>
          <w:szCs w:val="24"/>
        </w:rPr>
        <w:t>surgencia donde</w:t>
      </w:r>
      <w:r w:rsidR="005A0086" w:rsidRPr="00483E92">
        <w:rPr>
          <w:rFonts w:ascii="Times New Roman" w:hAnsi="Times New Roman" w:cs="Times New Roman"/>
          <w:sz w:val="24"/>
          <w:szCs w:val="24"/>
        </w:rPr>
        <w:t xml:space="preserve"> hay </w:t>
      </w:r>
      <w:r w:rsidR="00E327D2" w:rsidRPr="00483E92">
        <w:rPr>
          <w:rFonts w:ascii="Times New Roman" w:hAnsi="Times New Roman" w:cs="Times New Roman"/>
          <w:sz w:val="24"/>
          <w:szCs w:val="24"/>
        </w:rPr>
        <w:t xml:space="preserve">aumentos de la productividad </w:t>
      </w:r>
      <w:r w:rsidR="00C67FA1" w:rsidRPr="00483E92">
        <w:rPr>
          <w:rFonts w:ascii="Times New Roman" w:hAnsi="Times New Roman" w:cs="Times New Roman"/>
          <w:sz w:val="24"/>
          <w:szCs w:val="24"/>
        </w:rPr>
        <w:t xml:space="preserve">biológica, </w:t>
      </w:r>
      <w:r w:rsidR="00421E1C" w:rsidRPr="00483E92">
        <w:rPr>
          <w:rFonts w:ascii="Times New Roman" w:hAnsi="Times New Roman" w:cs="Times New Roman"/>
          <w:sz w:val="24"/>
          <w:szCs w:val="24"/>
        </w:rPr>
        <w:t xml:space="preserve">por la </w:t>
      </w:r>
      <w:r w:rsidR="00C67FA1" w:rsidRPr="00483E92">
        <w:rPr>
          <w:rFonts w:ascii="Times New Roman" w:hAnsi="Times New Roman" w:cs="Times New Roman"/>
          <w:sz w:val="24"/>
          <w:szCs w:val="24"/>
        </w:rPr>
        <w:t xml:space="preserve">advección de </w:t>
      </w:r>
      <w:r w:rsidR="00421E1C" w:rsidRPr="00483E92">
        <w:rPr>
          <w:rFonts w:ascii="Times New Roman" w:hAnsi="Times New Roman" w:cs="Times New Roman"/>
          <w:sz w:val="24"/>
          <w:szCs w:val="24"/>
        </w:rPr>
        <w:t xml:space="preserve">nutrientes </w:t>
      </w:r>
      <w:r w:rsidR="00C67FA1" w:rsidRPr="00483E92">
        <w:rPr>
          <w:rFonts w:ascii="Times New Roman" w:hAnsi="Times New Roman" w:cs="Times New Roman"/>
          <w:sz w:val="24"/>
          <w:szCs w:val="24"/>
        </w:rPr>
        <w:t xml:space="preserve">de aguas más profundas hacia aguas superficiales (Vereschaka, 1995; Parin </w:t>
      </w:r>
      <w:r w:rsidR="00C67FA1" w:rsidRPr="00483E92">
        <w:rPr>
          <w:rFonts w:ascii="Times New Roman" w:hAnsi="Times New Roman" w:cs="Times New Roman"/>
          <w:i/>
          <w:sz w:val="24"/>
          <w:szCs w:val="24"/>
        </w:rPr>
        <w:t>et al.</w:t>
      </w:r>
      <w:r w:rsidR="00C67FA1" w:rsidRPr="00483E92">
        <w:rPr>
          <w:rFonts w:ascii="Times New Roman" w:hAnsi="Times New Roman" w:cs="Times New Roman"/>
          <w:sz w:val="24"/>
          <w:szCs w:val="24"/>
        </w:rPr>
        <w:t>, 1997).</w:t>
      </w:r>
    </w:p>
    <w:p w14:paraId="6F56D173" w14:textId="790E771B" w:rsidR="00525A2E" w:rsidRPr="00483E92" w:rsidRDefault="00525A2E" w:rsidP="00EA787E">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 xml:space="preserve">El grado de </w:t>
      </w:r>
      <w:r w:rsidR="00EA787E" w:rsidRPr="00483E92">
        <w:rPr>
          <w:rFonts w:ascii="Times New Roman" w:hAnsi="Times New Roman" w:cs="Times New Roman"/>
          <w:sz w:val="24"/>
          <w:szCs w:val="24"/>
        </w:rPr>
        <w:t>interacción</w:t>
      </w:r>
      <w:r w:rsidRPr="00483E92">
        <w:rPr>
          <w:rFonts w:ascii="Times New Roman" w:hAnsi="Times New Roman" w:cs="Times New Roman"/>
          <w:sz w:val="24"/>
          <w:szCs w:val="24"/>
        </w:rPr>
        <w:t xml:space="preserve"> biológica entre los grupos de zooplancton en la ensenada de Turpialito puede ser una respuesta a las interacciones con los ecosistemas vecinos, como por ejemplo praderas de </w:t>
      </w:r>
      <w:r w:rsidRPr="00483E92">
        <w:rPr>
          <w:rFonts w:ascii="Times New Roman" w:hAnsi="Times New Roman" w:cs="Times New Roman"/>
          <w:i/>
          <w:sz w:val="24"/>
          <w:szCs w:val="24"/>
        </w:rPr>
        <w:t>Thalasia</w:t>
      </w:r>
      <w:r w:rsidRPr="00483E92">
        <w:rPr>
          <w:rFonts w:ascii="Times New Roman" w:hAnsi="Times New Roman" w:cs="Times New Roman"/>
          <w:sz w:val="24"/>
          <w:szCs w:val="24"/>
        </w:rPr>
        <w:t xml:space="preserve"> sp. y </w:t>
      </w:r>
      <w:r w:rsidR="0059440D" w:rsidRPr="00483E92">
        <w:rPr>
          <w:rFonts w:ascii="Times New Roman" w:hAnsi="Times New Roman" w:cs="Times New Roman"/>
          <w:sz w:val="24"/>
          <w:szCs w:val="24"/>
        </w:rPr>
        <w:t xml:space="preserve">el </w:t>
      </w:r>
      <w:r w:rsidRPr="00483E92">
        <w:rPr>
          <w:rFonts w:ascii="Times New Roman" w:hAnsi="Times New Roman" w:cs="Times New Roman"/>
          <w:sz w:val="24"/>
          <w:szCs w:val="24"/>
        </w:rPr>
        <w:t>litoral rocoso, lo que probablemente refleja la diferencia entre las estaciones estudiadas. En la estación 3, se registró mayor abundancia de meroplancton, especialmente larvas de crustáceos e ictioplancton, corroborando su afinidad con la mayor extensión de parches coralinos de la ensenada y la mayor profundidad de muestreo. Pero en general, el zooplacton de la bahía de Turpialito corresponde más a un zooplancton pelágico-oceánico que a un zooplancton demersal. Los copépodos, branchiopodas, apendiculares y quetognatos son más abundantes en muestras no demersales (Mendoza</w:t>
      </w:r>
      <w:r w:rsidR="00CA1E44" w:rsidRPr="00483E92">
        <w:rPr>
          <w:rFonts w:ascii="Times New Roman" w:hAnsi="Times New Roman" w:cs="Times New Roman"/>
          <w:sz w:val="24"/>
          <w:szCs w:val="24"/>
        </w:rPr>
        <w:t>-Portillo</w:t>
      </w:r>
      <w:r w:rsidRPr="00483E92">
        <w:rPr>
          <w:rFonts w:ascii="Times New Roman" w:hAnsi="Times New Roman" w:cs="Times New Roman"/>
          <w:sz w:val="24"/>
          <w:szCs w:val="24"/>
        </w:rPr>
        <w:t>, 2013). Sin embargo, la alta variabilidad en su distribución es una consecuencia directa de los cambios relativamente rápidos en el tiempo y el espacio de las comunidades de plancton (Morales y Murillo</w:t>
      </w:r>
      <w:r w:rsidR="00EA787E" w:rsidRPr="00483E92">
        <w:rPr>
          <w:rFonts w:ascii="Times New Roman" w:hAnsi="Times New Roman" w:cs="Times New Roman"/>
          <w:sz w:val="24"/>
          <w:szCs w:val="24"/>
        </w:rPr>
        <w:t>,</w:t>
      </w:r>
      <w:r w:rsidRPr="00483E92">
        <w:rPr>
          <w:rFonts w:ascii="Times New Roman" w:hAnsi="Times New Roman" w:cs="Times New Roman"/>
          <w:sz w:val="24"/>
          <w:szCs w:val="24"/>
        </w:rPr>
        <w:t xml:space="preserve"> 1996).</w:t>
      </w:r>
    </w:p>
    <w:p w14:paraId="70AE0F47" w14:textId="2D6D7A00" w:rsidR="00525A2E" w:rsidRPr="00483E92" w:rsidRDefault="00525A2E" w:rsidP="0059440D">
      <w:pPr>
        <w:spacing w:after="0" w:line="360" w:lineRule="auto"/>
        <w:ind w:firstLine="709"/>
        <w:jc w:val="both"/>
        <w:rPr>
          <w:rFonts w:ascii="Times New Roman" w:hAnsi="Times New Roman" w:cs="Times New Roman"/>
          <w:sz w:val="24"/>
          <w:szCs w:val="24"/>
        </w:rPr>
      </w:pPr>
      <w:bookmarkStart w:id="131" w:name="_Toc150521983"/>
      <w:r w:rsidRPr="00483E92">
        <w:rPr>
          <w:rFonts w:ascii="Times New Roman" w:hAnsi="Times New Roman" w:cs="Times New Roman"/>
          <w:sz w:val="24"/>
          <w:szCs w:val="24"/>
        </w:rPr>
        <w:t>Diferentes investigadores (Lasker, 1981; Sameoto</w:t>
      </w:r>
      <w:r w:rsidR="00EA787E" w:rsidRPr="00483E92">
        <w:rPr>
          <w:rFonts w:ascii="Times New Roman" w:hAnsi="Times New Roman" w:cs="Times New Roman"/>
          <w:sz w:val="24"/>
          <w:szCs w:val="24"/>
        </w:rPr>
        <w:t>,</w:t>
      </w:r>
      <w:r w:rsidRPr="00483E92">
        <w:rPr>
          <w:rFonts w:ascii="Times New Roman" w:hAnsi="Times New Roman" w:cs="Times New Roman"/>
          <w:sz w:val="24"/>
          <w:szCs w:val="24"/>
        </w:rPr>
        <w:t xml:space="preserve"> 1984) indican que los factores biológicos, como la competencia y la depredación, pueden estar desempeñando un papel importante en el control de la distribución y abundancia del zooplancton; sin embargo, en este estudio no se tomó en cuenta estas interacciones biológicas, pero algunos grupos, como los peces, mantienen diferentes estrategias para minimizar el impacto de la depredación (Calle-Bonilla </w:t>
      </w:r>
      <w:r w:rsidRPr="00483E92">
        <w:rPr>
          <w:rFonts w:ascii="Times New Roman" w:hAnsi="Times New Roman" w:cs="Times New Roman"/>
          <w:i/>
          <w:sz w:val="24"/>
          <w:szCs w:val="24"/>
        </w:rPr>
        <w:t>et al</w:t>
      </w:r>
      <w:r w:rsidRPr="00483E92">
        <w:rPr>
          <w:rFonts w:ascii="Times New Roman" w:hAnsi="Times New Roman" w:cs="Times New Roman"/>
          <w:sz w:val="24"/>
          <w:szCs w:val="24"/>
        </w:rPr>
        <w:t>., 2017). Los peces de arrecife de coral frecuentemente desovan sus huevos donde la corriente los transporta fácilmente hacia el océano abierto (Lasker</w:t>
      </w:r>
      <w:r w:rsidR="00450A65" w:rsidRPr="00483E92">
        <w:rPr>
          <w:rFonts w:ascii="Times New Roman" w:hAnsi="Times New Roman" w:cs="Times New Roman"/>
          <w:sz w:val="24"/>
          <w:szCs w:val="24"/>
        </w:rPr>
        <w:t>,</w:t>
      </w:r>
      <w:r w:rsidRPr="00483E92">
        <w:rPr>
          <w:rFonts w:ascii="Times New Roman" w:hAnsi="Times New Roman" w:cs="Times New Roman"/>
          <w:sz w:val="24"/>
          <w:szCs w:val="24"/>
        </w:rPr>
        <w:t xml:space="preserve"> 1981). Los huevos y larvas de peces fueron muy escasos en las estaciones 2 y 3 (Tabla 5). En estas estaciones se encontró un elevado número de copépodos y larvas de crustáceos. Los copépodos neríticos generalmente se han considerado herbívoros, pero algunos pertenecen a grupos omnívoros (Márquez-Rojas y Zoppi, 2023); se ha </w:t>
      </w:r>
      <w:r w:rsidRPr="00483E92">
        <w:rPr>
          <w:rFonts w:ascii="Times New Roman" w:hAnsi="Times New Roman" w:cs="Times New Roman"/>
          <w:sz w:val="24"/>
          <w:szCs w:val="24"/>
        </w:rPr>
        <w:lastRenderedPageBreak/>
        <w:t xml:space="preserve">demostrado que algunas especies pueden dañar a los huevos y larvas de peces (Turner </w:t>
      </w:r>
      <w:r w:rsidRPr="00483E92">
        <w:rPr>
          <w:rFonts w:ascii="Times New Roman" w:hAnsi="Times New Roman" w:cs="Times New Roman"/>
          <w:i/>
          <w:sz w:val="24"/>
          <w:szCs w:val="24"/>
        </w:rPr>
        <w:t>et al</w:t>
      </w:r>
      <w:r w:rsidRPr="00483E92">
        <w:rPr>
          <w:rFonts w:ascii="Times New Roman" w:hAnsi="Times New Roman" w:cs="Times New Roman"/>
          <w:sz w:val="24"/>
          <w:szCs w:val="24"/>
        </w:rPr>
        <w:t>.</w:t>
      </w:r>
      <w:r w:rsidR="0059440D" w:rsidRPr="00483E92">
        <w:rPr>
          <w:rFonts w:ascii="Times New Roman" w:hAnsi="Times New Roman" w:cs="Times New Roman"/>
          <w:sz w:val="24"/>
          <w:szCs w:val="24"/>
        </w:rPr>
        <w:t>,</w:t>
      </w:r>
      <w:r w:rsidRPr="00483E92">
        <w:rPr>
          <w:rFonts w:ascii="Times New Roman" w:hAnsi="Times New Roman" w:cs="Times New Roman"/>
          <w:sz w:val="24"/>
          <w:szCs w:val="24"/>
        </w:rPr>
        <w:t xml:space="preserve"> 1985).</w:t>
      </w:r>
      <w:bookmarkEnd w:id="131"/>
    </w:p>
    <w:p w14:paraId="608D0336" w14:textId="2CB71EB7" w:rsidR="00525A2E" w:rsidRPr="00483E92" w:rsidRDefault="00525A2E" w:rsidP="001473B5">
      <w:pPr>
        <w:spacing w:after="0" w:line="360" w:lineRule="auto"/>
        <w:ind w:firstLine="708"/>
        <w:jc w:val="both"/>
        <w:rPr>
          <w:rFonts w:ascii="Times New Roman" w:hAnsi="Times New Roman" w:cs="Times New Roman"/>
          <w:sz w:val="24"/>
          <w:szCs w:val="24"/>
        </w:rPr>
      </w:pPr>
      <w:r w:rsidRPr="00483E92">
        <w:rPr>
          <w:rFonts w:ascii="Times New Roman" w:hAnsi="Times New Roman" w:cs="Times New Roman"/>
          <w:sz w:val="24"/>
          <w:szCs w:val="24"/>
        </w:rPr>
        <w:t xml:space="preserve">En general, en los arrecifes de coral existe una gran abundancia de formas meroplanctónicas como consecuencia de la presencia de muchos filos bentónicos en el </w:t>
      </w:r>
      <w:r w:rsidRPr="004D6CF8">
        <w:rPr>
          <w:rFonts w:ascii="Times New Roman" w:hAnsi="Times New Roman" w:cs="Times New Roman"/>
          <w:sz w:val="24"/>
          <w:szCs w:val="24"/>
        </w:rPr>
        <w:t>arrecife de coral (Mendoza</w:t>
      </w:r>
      <w:r w:rsidR="004D1CDF" w:rsidRPr="004D6CF8">
        <w:rPr>
          <w:rFonts w:ascii="Times New Roman" w:hAnsi="Times New Roman" w:cs="Times New Roman"/>
          <w:sz w:val="24"/>
          <w:szCs w:val="24"/>
        </w:rPr>
        <w:t>-Portillo</w:t>
      </w:r>
      <w:r w:rsidRPr="004D6CF8">
        <w:rPr>
          <w:rFonts w:ascii="Times New Roman" w:hAnsi="Times New Roman" w:cs="Times New Roman"/>
          <w:sz w:val="24"/>
          <w:szCs w:val="24"/>
        </w:rPr>
        <w:t xml:space="preserve">, 2013). La baja densidad y abundancia de formas larvarias puede estar asociada a que en Turpialito, no existen densas extensiones de corales, otro posible factor que pudiera estar influyendo seria la alta tasa de sedimentación y una alta tasa de resuspensión de sedimentos, que son características comunes en los </w:t>
      </w:r>
      <w:r w:rsidRPr="00483E92">
        <w:rPr>
          <w:rFonts w:ascii="Times New Roman" w:hAnsi="Times New Roman" w:cs="Times New Roman"/>
          <w:sz w:val="24"/>
          <w:szCs w:val="24"/>
        </w:rPr>
        <w:t xml:space="preserve">arrecifes coralinos del golfo de Cariaco (Núñez </w:t>
      </w:r>
      <w:r w:rsidRPr="00483E92">
        <w:rPr>
          <w:rFonts w:ascii="Times New Roman" w:hAnsi="Times New Roman" w:cs="Times New Roman"/>
          <w:i/>
          <w:sz w:val="24"/>
          <w:szCs w:val="24"/>
        </w:rPr>
        <w:t>et al</w:t>
      </w:r>
      <w:r w:rsidRPr="00483E92">
        <w:rPr>
          <w:rFonts w:ascii="Times New Roman" w:hAnsi="Times New Roman" w:cs="Times New Roman"/>
          <w:sz w:val="24"/>
          <w:szCs w:val="24"/>
        </w:rPr>
        <w:t xml:space="preserve">., 2011). Es importante destacar también, que cada especie tiene un nicho propio y causa una influencia diferencial en la totalidad de la comunidad planctónica. Sin embargo, la premisa fundamental es que las especies numéricamente dominantes (o en biomasa) son las especies que ejercen mayor influencia en la transferencia de energía de la producción primaria a niveles tróficos superiores, como por ejemplo los copépodos, y constituyen relevantes nodos de biomasa en la trama trófica del ecosistema epipelágico del </w:t>
      </w:r>
      <w:r w:rsidR="001473B5" w:rsidRPr="00483E92">
        <w:rPr>
          <w:rFonts w:ascii="Times New Roman" w:hAnsi="Times New Roman" w:cs="Times New Roman"/>
          <w:sz w:val="24"/>
          <w:szCs w:val="24"/>
        </w:rPr>
        <w:t>g</w:t>
      </w:r>
      <w:r w:rsidRPr="00483E92">
        <w:rPr>
          <w:rFonts w:ascii="Times New Roman" w:hAnsi="Times New Roman" w:cs="Times New Roman"/>
          <w:sz w:val="24"/>
          <w:szCs w:val="24"/>
        </w:rPr>
        <w:t>olfo de Cariaco.</w:t>
      </w:r>
    </w:p>
    <w:p w14:paraId="175201D3" w14:textId="77777777" w:rsidR="00622062" w:rsidRPr="00483E92" w:rsidRDefault="00622062" w:rsidP="001473B5">
      <w:pPr>
        <w:spacing w:after="0" w:line="360" w:lineRule="auto"/>
        <w:jc w:val="both"/>
        <w:rPr>
          <w:rFonts w:ascii="Times New Roman" w:hAnsi="Times New Roman" w:cs="Times New Roman"/>
          <w:sz w:val="24"/>
          <w:szCs w:val="24"/>
        </w:rPr>
      </w:pPr>
    </w:p>
    <w:p w14:paraId="36A18F32" w14:textId="30C9BBEB" w:rsidR="00F74AC4" w:rsidRPr="00483E92" w:rsidRDefault="001473B5" w:rsidP="001473B5">
      <w:pPr>
        <w:pStyle w:val="Ttulo2"/>
      </w:pPr>
      <w:bookmarkStart w:id="132" w:name="_Toc152213669"/>
      <w:r w:rsidRPr="00483E92">
        <w:t xml:space="preserve">4.- </w:t>
      </w:r>
      <w:r w:rsidR="004C2167" w:rsidRPr="00483E92">
        <w:t xml:space="preserve">Correlación </w:t>
      </w:r>
      <w:r w:rsidRPr="00483E92">
        <w:t>múltiple y correspondencia canónica</w:t>
      </w:r>
      <w:bookmarkEnd w:id="132"/>
      <w:r w:rsidRPr="00483E92">
        <w:t xml:space="preserve"> </w:t>
      </w:r>
    </w:p>
    <w:p w14:paraId="63477B9E" w14:textId="06B2AAE7" w:rsidR="00A7754A" w:rsidRPr="00483E92" w:rsidRDefault="00A7754A" w:rsidP="00A7754A">
      <w:pPr>
        <w:spacing w:after="0" w:line="360" w:lineRule="auto"/>
        <w:ind w:firstLine="708"/>
        <w:jc w:val="both"/>
        <w:rPr>
          <w:rFonts w:ascii="Times New Roman" w:hAnsi="Times New Roman" w:cs="Times New Roman"/>
          <w:sz w:val="24"/>
          <w:szCs w:val="24"/>
        </w:rPr>
      </w:pPr>
      <w:bookmarkStart w:id="133" w:name="_Toc139883587"/>
      <w:r w:rsidRPr="00483E92">
        <w:rPr>
          <w:rFonts w:ascii="Times New Roman" w:hAnsi="Times New Roman" w:cs="Times New Roman"/>
          <w:sz w:val="24"/>
          <w:szCs w:val="24"/>
        </w:rPr>
        <w:t>El análisis de correlación múltiple permite comprobar la existencia o no de asociaciones entre las diferentes variables estudiadas; hay variables que se correlacionan de forma positiva o negativamente, cuando el valor de “r” es positivo indica que esas variables guardan cierta relación y en forma directa; no obstante, un r negativo evidencia que no existe una relación directa entre las variables.</w:t>
      </w:r>
    </w:p>
    <w:p w14:paraId="51F90FD3" w14:textId="3A03AB10" w:rsidR="004C2167" w:rsidRPr="00483E92" w:rsidRDefault="007834B0" w:rsidP="001473B5">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t xml:space="preserve">Durante el período de surgencia, se </w:t>
      </w:r>
      <w:r w:rsidR="004C2167" w:rsidRPr="00483E92">
        <w:rPr>
          <w:rFonts w:ascii="Times New Roman" w:hAnsi="Times New Roman" w:cs="Times New Roman"/>
          <w:sz w:val="24"/>
          <w:szCs w:val="24"/>
        </w:rPr>
        <w:t>establecieron correlaciones positivas y significativas (</w:t>
      </w:r>
      <w:r w:rsidR="003D2FCA" w:rsidRPr="00483E92">
        <w:rPr>
          <w:rFonts w:ascii="Times New Roman" w:hAnsi="Times New Roman" w:cs="Times New Roman"/>
          <w:i/>
          <w:sz w:val="24"/>
          <w:szCs w:val="24"/>
        </w:rPr>
        <w:t>p</w:t>
      </w:r>
      <w:r w:rsidR="001473B5" w:rsidRPr="00483E92">
        <w:rPr>
          <w:rFonts w:ascii="Times New Roman" w:hAnsi="Times New Roman" w:cs="Times New Roman"/>
          <w:i/>
          <w:sz w:val="24"/>
          <w:szCs w:val="24"/>
        </w:rPr>
        <w:t xml:space="preserve"> </w:t>
      </w:r>
      <w:r w:rsidR="004C2167" w:rsidRPr="00483E92">
        <w:rPr>
          <w:rFonts w:ascii="Times New Roman" w:hAnsi="Times New Roman" w:cs="Times New Roman"/>
          <w:sz w:val="24"/>
          <w:szCs w:val="24"/>
        </w:rPr>
        <w:t>&lt;</w:t>
      </w:r>
      <w:r w:rsidR="001473B5" w:rsidRPr="00483E92">
        <w:rPr>
          <w:rFonts w:ascii="Times New Roman" w:hAnsi="Times New Roman" w:cs="Times New Roman"/>
          <w:sz w:val="24"/>
          <w:szCs w:val="24"/>
        </w:rPr>
        <w:t xml:space="preserve"> </w:t>
      </w:r>
      <w:r w:rsidR="004C2167" w:rsidRPr="00483E92">
        <w:rPr>
          <w:rFonts w:ascii="Times New Roman" w:hAnsi="Times New Roman" w:cs="Times New Roman"/>
          <w:sz w:val="24"/>
          <w:szCs w:val="24"/>
        </w:rPr>
        <w:t>0</w:t>
      </w:r>
      <w:r w:rsidR="001473B5" w:rsidRPr="00483E92">
        <w:rPr>
          <w:rFonts w:ascii="Times New Roman" w:hAnsi="Times New Roman" w:cs="Times New Roman"/>
          <w:sz w:val="24"/>
          <w:szCs w:val="24"/>
        </w:rPr>
        <w:t>,</w:t>
      </w:r>
      <w:r w:rsidR="004C2167" w:rsidRPr="00483E92">
        <w:rPr>
          <w:rFonts w:ascii="Times New Roman" w:hAnsi="Times New Roman" w:cs="Times New Roman"/>
          <w:sz w:val="24"/>
          <w:szCs w:val="24"/>
        </w:rPr>
        <w:t xml:space="preserve">05) entre </w:t>
      </w:r>
      <w:r w:rsidR="003D2FCA" w:rsidRPr="00483E92">
        <w:rPr>
          <w:rFonts w:ascii="Times New Roman" w:hAnsi="Times New Roman" w:cs="Times New Roman"/>
          <w:sz w:val="24"/>
          <w:szCs w:val="24"/>
        </w:rPr>
        <w:t xml:space="preserve">la </w:t>
      </w:r>
      <w:r w:rsidR="004C2167" w:rsidRPr="00483E92">
        <w:rPr>
          <w:rFonts w:ascii="Times New Roman" w:hAnsi="Times New Roman" w:cs="Times New Roman"/>
          <w:sz w:val="24"/>
          <w:szCs w:val="24"/>
        </w:rPr>
        <w:t>temperatura</w:t>
      </w:r>
      <w:r w:rsidR="00C532CF" w:rsidRPr="00483E92">
        <w:rPr>
          <w:rFonts w:ascii="Times New Roman" w:hAnsi="Times New Roman" w:cs="Times New Roman"/>
          <w:sz w:val="24"/>
          <w:szCs w:val="24"/>
        </w:rPr>
        <w:t xml:space="preserve"> (Temp)</w:t>
      </w:r>
      <w:r w:rsidR="004C2167" w:rsidRPr="00483E92">
        <w:rPr>
          <w:rFonts w:ascii="Times New Roman" w:hAnsi="Times New Roman" w:cs="Times New Roman"/>
          <w:sz w:val="24"/>
          <w:szCs w:val="24"/>
        </w:rPr>
        <w:t xml:space="preserve">, </w:t>
      </w:r>
      <w:r w:rsidR="00957419">
        <w:rPr>
          <w:rFonts w:ascii="Times New Roman" w:hAnsi="Times New Roman" w:cs="Times New Roman"/>
          <w:sz w:val="24"/>
          <w:szCs w:val="24"/>
        </w:rPr>
        <w:t xml:space="preserve">salinidad (sal) y </w:t>
      </w:r>
      <w:r w:rsidR="003D2FCA" w:rsidRPr="00483E92">
        <w:rPr>
          <w:rFonts w:ascii="Times New Roman" w:hAnsi="Times New Roman" w:cs="Times New Roman"/>
          <w:sz w:val="24"/>
          <w:szCs w:val="24"/>
        </w:rPr>
        <w:t>c</w:t>
      </w:r>
      <w:r w:rsidR="004C2167" w:rsidRPr="00483E92">
        <w:rPr>
          <w:rFonts w:ascii="Times New Roman" w:hAnsi="Times New Roman" w:cs="Times New Roman"/>
          <w:sz w:val="24"/>
          <w:szCs w:val="24"/>
        </w:rPr>
        <w:t xml:space="preserve">lorofila </w:t>
      </w:r>
      <w:r w:rsidR="003D2FCA" w:rsidRPr="00483E92">
        <w:rPr>
          <w:rFonts w:ascii="Times New Roman" w:hAnsi="Times New Roman" w:cs="Times New Roman"/>
          <w:i/>
          <w:sz w:val="24"/>
          <w:szCs w:val="24"/>
        </w:rPr>
        <w:t>a</w:t>
      </w:r>
      <w:r w:rsidR="004C2167" w:rsidRPr="00483E92">
        <w:rPr>
          <w:rFonts w:ascii="Times New Roman" w:hAnsi="Times New Roman" w:cs="Times New Roman"/>
          <w:i/>
          <w:sz w:val="24"/>
          <w:szCs w:val="24"/>
        </w:rPr>
        <w:t xml:space="preserve"> </w:t>
      </w:r>
      <w:r w:rsidR="00C532CF" w:rsidRPr="00483E92">
        <w:rPr>
          <w:rFonts w:ascii="Times New Roman" w:hAnsi="Times New Roman" w:cs="Times New Roman"/>
          <w:sz w:val="24"/>
          <w:szCs w:val="24"/>
        </w:rPr>
        <w:t xml:space="preserve">(Chla) </w:t>
      </w:r>
      <w:r w:rsidR="003D2FCA" w:rsidRPr="00483E92">
        <w:rPr>
          <w:rFonts w:ascii="Times New Roman" w:hAnsi="Times New Roman" w:cs="Times New Roman"/>
          <w:sz w:val="24"/>
          <w:szCs w:val="24"/>
        </w:rPr>
        <w:t>entre la</w:t>
      </w:r>
      <w:r w:rsidR="004C2167" w:rsidRPr="00483E92">
        <w:rPr>
          <w:rFonts w:ascii="Times New Roman" w:hAnsi="Times New Roman" w:cs="Times New Roman"/>
          <w:sz w:val="24"/>
          <w:szCs w:val="24"/>
        </w:rPr>
        <w:t xml:space="preserve"> </w:t>
      </w:r>
      <w:r w:rsidR="003D2FCA" w:rsidRPr="00483E92">
        <w:rPr>
          <w:rFonts w:ascii="Times New Roman" w:hAnsi="Times New Roman" w:cs="Times New Roman"/>
          <w:sz w:val="24"/>
          <w:szCs w:val="24"/>
        </w:rPr>
        <w:t xml:space="preserve">salinidad </w:t>
      </w:r>
      <w:r w:rsidR="00C532CF" w:rsidRPr="00483E92">
        <w:rPr>
          <w:rFonts w:ascii="Times New Roman" w:hAnsi="Times New Roman" w:cs="Times New Roman"/>
          <w:sz w:val="24"/>
          <w:szCs w:val="24"/>
        </w:rPr>
        <w:t xml:space="preserve">(Sal) </w:t>
      </w:r>
      <w:r w:rsidR="003D2FCA" w:rsidRPr="00483E92">
        <w:rPr>
          <w:rFonts w:ascii="Times New Roman" w:hAnsi="Times New Roman" w:cs="Times New Roman"/>
          <w:sz w:val="24"/>
          <w:szCs w:val="24"/>
        </w:rPr>
        <w:t xml:space="preserve">y clorofila </w:t>
      </w:r>
      <w:r w:rsidR="003D2FCA" w:rsidRPr="00483E92">
        <w:rPr>
          <w:rFonts w:ascii="Times New Roman" w:hAnsi="Times New Roman" w:cs="Times New Roman"/>
          <w:i/>
          <w:sz w:val="24"/>
          <w:szCs w:val="24"/>
        </w:rPr>
        <w:t>a</w:t>
      </w:r>
      <w:r w:rsidR="003D2FCA" w:rsidRPr="00483E92">
        <w:rPr>
          <w:rFonts w:ascii="Times New Roman" w:hAnsi="Times New Roman" w:cs="Times New Roman"/>
          <w:sz w:val="24"/>
          <w:szCs w:val="24"/>
        </w:rPr>
        <w:t xml:space="preserve">, de igual manera entre la clorofila </w:t>
      </w:r>
      <w:r w:rsidR="003D2FCA" w:rsidRPr="00483E92">
        <w:rPr>
          <w:rFonts w:ascii="Times New Roman" w:hAnsi="Times New Roman" w:cs="Times New Roman"/>
          <w:i/>
          <w:sz w:val="24"/>
          <w:szCs w:val="24"/>
        </w:rPr>
        <w:t xml:space="preserve">a </w:t>
      </w:r>
      <w:r w:rsidR="003D2FCA" w:rsidRPr="00483E92">
        <w:rPr>
          <w:rFonts w:ascii="Times New Roman" w:hAnsi="Times New Roman" w:cs="Times New Roman"/>
          <w:sz w:val="24"/>
          <w:szCs w:val="24"/>
        </w:rPr>
        <w:t>y los copépodos</w:t>
      </w:r>
      <w:r w:rsidR="00ED5340" w:rsidRPr="00483E92">
        <w:rPr>
          <w:rFonts w:ascii="Times New Roman" w:hAnsi="Times New Roman" w:cs="Times New Roman"/>
          <w:sz w:val="24"/>
          <w:szCs w:val="24"/>
        </w:rPr>
        <w:t xml:space="preserve"> </w:t>
      </w:r>
      <w:r w:rsidR="00C532CF" w:rsidRPr="00483E92">
        <w:rPr>
          <w:rFonts w:ascii="Times New Roman" w:hAnsi="Times New Roman" w:cs="Times New Roman"/>
          <w:sz w:val="24"/>
          <w:szCs w:val="24"/>
        </w:rPr>
        <w:t>(Copep)</w:t>
      </w:r>
      <w:r w:rsidR="00957419">
        <w:rPr>
          <w:rFonts w:ascii="Times New Roman" w:hAnsi="Times New Roman" w:cs="Times New Roman"/>
          <w:sz w:val="24"/>
          <w:szCs w:val="24"/>
        </w:rPr>
        <w:t>.</w:t>
      </w:r>
      <w:r w:rsidR="00C532CF" w:rsidRPr="00483E92">
        <w:rPr>
          <w:rFonts w:ascii="Times New Roman" w:hAnsi="Times New Roman" w:cs="Times New Roman"/>
          <w:sz w:val="24"/>
          <w:szCs w:val="24"/>
        </w:rPr>
        <w:t xml:space="preserve"> </w:t>
      </w:r>
      <w:r w:rsidR="004C2167" w:rsidRPr="00483E92">
        <w:rPr>
          <w:rFonts w:ascii="Times New Roman" w:hAnsi="Times New Roman" w:cs="Times New Roman"/>
          <w:sz w:val="24"/>
          <w:szCs w:val="24"/>
        </w:rPr>
        <w:t xml:space="preserve">En </w:t>
      </w:r>
      <w:r w:rsidR="00ED5340" w:rsidRPr="00483E92">
        <w:rPr>
          <w:rFonts w:ascii="Times New Roman" w:hAnsi="Times New Roman" w:cs="Times New Roman"/>
          <w:sz w:val="24"/>
          <w:szCs w:val="24"/>
        </w:rPr>
        <w:t xml:space="preserve">el </w:t>
      </w:r>
      <w:r w:rsidR="004C2167" w:rsidRPr="00483E92">
        <w:rPr>
          <w:rFonts w:ascii="Times New Roman" w:hAnsi="Times New Roman" w:cs="Times New Roman"/>
          <w:sz w:val="24"/>
          <w:szCs w:val="24"/>
        </w:rPr>
        <w:t>zooplancton</w:t>
      </w:r>
      <w:r w:rsidR="00ED5340" w:rsidRPr="00483E92">
        <w:rPr>
          <w:rFonts w:ascii="Times New Roman" w:hAnsi="Times New Roman" w:cs="Times New Roman"/>
          <w:sz w:val="24"/>
          <w:szCs w:val="24"/>
        </w:rPr>
        <w:t>,</w:t>
      </w:r>
      <w:r w:rsidR="004C2167" w:rsidRPr="00483E92">
        <w:rPr>
          <w:rFonts w:ascii="Times New Roman" w:hAnsi="Times New Roman" w:cs="Times New Roman"/>
          <w:sz w:val="24"/>
          <w:szCs w:val="24"/>
        </w:rPr>
        <w:t xml:space="preserve"> la correlación </w:t>
      </w:r>
      <w:r w:rsidR="00FF7A81" w:rsidRPr="00483E92">
        <w:rPr>
          <w:rFonts w:ascii="Times New Roman" w:hAnsi="Times New Roman" w:cs="Times New Roman"/>
          <w:sz w:val="24"/>
          <w:szCs w:val="24"/>
        </w:rPr>
        <w:t xml:space="preserve">continuo siendo positiva y </w:t>
      </w:r>
      <w:r w:rsidR="004C2167" w:rsidRPr="00483E92">
        <w:rPr>
          <w:rFonts w:ascii="Times New Roman" w:hAnsi="Times New Roman" w:cs="Times New Roman"/>
          <w:sz w:val="24"/>
          <w:szCs w:val="24"/>
        </w:rPr>
        <w:t>significativa</w:t>
      </w:r>
      <w:r w:rsidR="00FF7A81" w:rsidRPr="00483E92">
        <w:rPr>
          <w:rFonts w:ascii="Times New Roman" w:hAnsi="Times New Roman" w:cs="Times New Roman"/>
          <w:sz w:val="24"/>
          <w:szCs w:val="24"/>
        </w:rPr>
        <w:t xml:space="preserve"> (</w:t>
      </w:r>
      <w:r w:rsidR="001473B5" w:rsidRPr="00483E92">
        <w:rPr>
          <w:rFonts w:ascii="Times New Roman" w:hAnsi="Times New Roman" w:cs="Times New Roman"/>
          <w:i/>
          <w:sz w:val="24"/>
          <w:szCs w:val="24"/>
        </w:rPr>
        <w:t xml:space="preserve">p </w:t>
      </w:r>
      <w:r w:rsidR="001473B5" w:rsidRPr="00483E92">
        <w:rPr>
          <w:rFonts w:ascii="Times New Roman" w:hAnsi="Times New Roman" w:cs="Times New Roman"/>
          <w:sz w:val="24"/>
          <w:szCs w:val="24"/>
        </w:rPr>
        <w:t>&lt; 0,05</w:t>
      </w:r>
      <w:r w:rsidR="00FF7A81" w:rsidRPr="00483E92">
        <w:rPr>
          <w:rFonts w:ascii="Times New Roman" w:hAnsi="Times New Roman" w:cs="Times New Roman"/>
          <w:sz w:val="24"/>
          <w:szCs w:val="24"/>
        </w:rPr>
        <w:t xml:space="preserve">) </w:t>
      </w:r>
      <w:r w:rsidR="004C2167" w:rsidRPr="00483E92">
        <w:rPr>
          <w:rFonts w:ascii="Times New Roman" w:hAnsi="Times New Roman" w:cs="Times New Roman"/>
          <w:sz w:val="24"/>
          <w:szCs w:val="24"/>
        </w:rPr>
        <w:t xml:space="preserve">entre copépodos y quetognatos, y larvas de crustáceos. También fue positiva la relación entre </w:t>
      </w:r>
      <w:r w:rsidR="00FA5895" w:rsidRPr="00483E92">
        <w:rPr>
          <w:rFonts w:ascii="Times New Roman" w:hAnsi="Times New Roman" w:cs="Times New Roman"/>
          <w:sz w:val="24"/>
          <w:szCs w:val="24"/>
        </w:rPr>
        <w:t>B</w:t>
      </w:r>
      <w:r w:rsidR="004C2167" w:rsidRPr="00483E92">
        <w:rPr>
          <w:rFonts w:ascii="Times New Roman" w:hAnsi="Times New Roman" w:cs="Times New Roman"/>
          <w:sz w:val="24"/>
          <w:szCs w:val="24"/>
        </w:rPr>
        <w:t xml:space="preserve">anchiopoda y </w:t>
      </w:r>
      <w:r w:rsidR="00FA5895" w:rsidRPr="00483E92">
        <w:rPr>
          <w:rFonts w:ascii="Times New Roman" w:hAnsi="Times New Roman" w:cs="Times New Roman"/>
          <w:sz w:val="24"/>
          <w:szCs w:val="24"/>
        </w:rPr>
        <w:t>Q</w:t>
      </w:r>
      <w:r w:rsidR="004C2167" w:rsidRPr="00483E92">
        <w:rPr>
          <w:rFonts w:ascii="Times New Roman" w:hAnsi="Times New Roman" w:cs="Times New Roman"/>
          <w:sz w:val="24"/>
          <w:szCs w:val="24"/>
        </w:rPr>
        <w:t xml:space="preserve">uetognatos. Por último, la correlación positiva también fue detectada entre larvas de crustáceos </w:t>
      </w:r>
      <w:r w:rsidR="00FA5895" w:rsidRPr="00483E92">
        <w:rPr>
          <w:rFonts w:ascii="Times New Roman" w:hAnsi="Times New Roman" w:cs="Times New Roman"/>
          <w:sz w:val="24"/>
          <w:szCs w:val="24"/>
        </w:rPr>
        <w:t xml:space="preserve">(Larvcrust) </w:t>
      </w:r>
      <w:r w:rsidR="004C2167" w:rsidRPr="00483E92">
        <w:rPr>
          <w:rFonts w:ascii="Times New Roman" w:hAnsi="Times New Roman" w:cs="Times New Roman"/>
          <w:sz w:val="24"/>
          <w:szCs w:val="24"/>
        </w:rPr>
        <w:t>y anélidos (</w:t>
      </w:r>
      <w:r w:rsidR="00FA5895" w:rsidRPr="00483E92">
        <w:rPr>
          <w:rFonts w:ascii="Times New Roman" w:hAnsi="Times New Roman" w:cs="Times New Roman"/>
          <w:sz w:val="24"/>
          <w:szCs w:val="24"/>
        </w:rPr>
        <w:t xml:space="preserve">Anel; </w:t>
      </w:r>
      <w:r w:rsidR="001473B5" w:rsidRPr="00483E92">
        <w:rPr>
          <w:rFonts w:ascii="Times New Roman" w:hAnsi="Times New Roman" w:cs="Times New Roman"/>
          <w:sz w:val="24"/>
          <w:szCs w:val="24"/>
        </w:rPr>
        <w:t xml:space="preserve">Figura </w:t>
      </w:r>
      <w:r w:rsidR="004C2167" w:rsidRPr="00483E92">
        <w:rPr>
          <w:rFonts w:ascii="Times New Roman" w:hAnsi="Times New Roman" w:cs="Times New Roman"/>
          <w:sz w:val="24"/>
          <w:szCs w:val="24"/>
        </w:rPr>
        <w:t>1</w:t>
      </w:r>
      <w:r w:rsidR="00FA5895" w:rsidRPr="00483E92">
        <w:rPr>
          <w:rFonts w:ascii="Times New Roman" w:hAnsi="Times New Roman" w:cs="Times New Roman"/>
          <w:sz w:val="24"/>
          <w:szCs w:val="24"/>
        </w:rPr>
        <w:t>5</w:t>
      </w:r>
      <w:r w:rsidR="004C2167" w:rsidRPr="00483E92">
        <w:rPr>
          <w:rFonts w:ascii="Times New Roman" w:hAnsi="Times New Roman" w:cs="Times New Roman"/>
          <w:sz w:val="24"/>
          <w:szCs w:val="24"/>
        </w:rPr>
        <w:t>).</w:t>
      </w:r>
    </w:p>
    <w:p w14:paraId="6461AC69" w14:textId="7D9ABB9D" w:rsidR="005B7DCB" w:rsidRDefault="005B7DCB" w:rsidP="001473B5">
      <w:pPr>
        <w:spacing w:after="0" w:line="360" w:lineRule="auto"/>
        <w:ind w:firstLine="709"/>
        <w:jc w:val="both"/>
        <w:rPr>
          <w:rFonts w:ascii="Times New Roman" w:hAnsi="Times New Roman" w:cs="Times New Roman"/>
          <w:sz w:val="24"/>
          <w:szCs w:val="24"/>
        </w:rPr>
      </w:pPr>
      <w:r w:rsidRPr="00483E92">
        <w:rPr>
          <w:rFonts w:ascii="Times New Roman" w:hAnsi="Times New Roman" w:cs="Times New Roman"/>
          <w:sz w:val="24"/>
          <w:szCs w:val="24"/>
        </w:rPr>
        <w:lastRenderedPageBreak/>
        <w:t>En la época de relajación se establecieron correlaciones positiva significativa (</w:t>
      </w:r>
      <w:r w:rsidR="001473B5" w:rsidRPr="00483E92">
        <w:rPr>
          <w:rFonts w:ascii="Times New Roman" w:hAnsi="Times New Roman" w:cs="Times New Roman"/>
          <w:i/>
          <w:sz w:val="24"/>
          <w:szCs w:val="24"/>
        </w:rPr>
        <w:t xml:space="preserve">p </w:t>
      </w:r>
      <w:r w:rsidR="001473B5" w:rsidRPr="00483E92">
        <w:rPr>
          <w:rFonts w:ascii="Times New Roman" w:hAnsi="Times New Roman" w:cs="Times New Roman"/>
          <w:sz w:val="24"/>
          <w:szCs w:val="24"/>
        </w:rPr>
        <w:t>&lt; 0,05</w:t>
      </w:r>
      <w:r w:rsidRPr="00483E92">
        <w:rPr>
          <w:rFonts w:ascii="Times New Roman" w:hAnsi="Times New Roman" w:cs="Times New Roman"/>
          <w:sz w:val="24"/>
          <w:szCs w:val="24"/>
        </w:rPr>
        <w:t>) de la temperatura con los copépodos e ictioplancton (Ictiopl) y negativa con salinidad y abundancia fitoplanctónica. También se detectó correlación negativa significativa entre la abundancia fitoplanctónica y el ictioplancton. Los copépodos se correlacionaron en forma positiva y significativa con banchiopodos, chatognatos y las larvas de crustáceos (</w:t>
      </w:r>
      <w:r w:rsidR="001473B5" w:rsidRPr="00483E92">
        <w:rPr>
          <w:rFonts w:ascii="Times New Roman" w:hAnsi="Times New Roman" w:cs="Times New Roman"/>
          <w:sz w:val="24"/>
          <w:szCs w:val="24"/>
        </w:rPr>
        <w:t xml:space="preserve">Figura </w:t>
      </w:r>
      <w:r w:rsidRPr="00483E92">
        <w:rPr>
          <w:rFonts w:ascii="Times New Roman" w:hAnsi="Times New Roman" w:cs="Times New Roman"/>
          <w:sz w:val="24"/>
          <w:szCs w:val="24"/>
        </w:rPr>
        <w:t>16).</w:t>
      </w:r>
    </w:p>
    <w:p w14:paraId="152F50A3" w14:textId="77777777" w:rsidR="000350E6" w:rsidRDefault="00957419" w:rsidP="0036126D">
      <w:pPr>
        <w:keepNext/>
        <w:spacing w:after="0" w:line="360" w:lineRule="auto"/>
        <w:ind w:firstLine="142"/>
        <w:jc w:val="center"/>
      </w:pPr>
      <w:r>
        <w:rPr>
          <w:rFonts w:ascii="Times New Roman" w:hAnsi="Times New Roman" w:cs="Times New Roman"/>
          <w:noProof/>
          <w:sz w:val="24"/>
          <w:szCs w:val="24"/>
          <w:lang w:val="es-ES" w:eastAsia="es-ES"/>
        </w:rPr>
        <w:drawing>
          <wp:inline distT="0" distB="0" distL="0" distR="0" wp14:anchorId="4F538BE9" wp14:editId="6A72C38C">
            <wp:extent cx="5624047" cy="2724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4200" cy="2743599"/>
                    </a:xfrm>
                    <a:prstGeom prst="rect">
                      <a:avLst/>
                    </a:prstGeom>
                    <a:noFill/>
                  </pic:spPr>
                </pic:pic>
              </a:graphicData>
            </a:graphic>
          </wp:inline>
        </w:drawing>
      </w:r>
    </w:p>
    <w:p w14:paraId="1331442F" w14:textId="2BF3DF92" w:rsidR="00DD28B6" w:rsidRPr="000350E6" w:rsidRDefault="000350E6" w:rsidP="000350E6">
      <w:pPr>
        <w:pStyle w:val="Epgrafe"/>
        <w:jc w:val="both"/>
        <w:rPr>
          <w:rFonts w:ascii="Times New Roman" w:hAnsi="Times New Roman" w:cs="Times New Roman"/>
          <w:i w:val="0"/>
          <w:color w:val="auto"/>
          <w:sz w:val="24"/>
          <w:szCs w:val="24"/>
        </w:rPr>
      </w:pPr>
      <w:bookmarkStart w:id="134" w:name="_Toc157536588"/>
      <w:r w:rsidRPr="000350E6">
        <w:rPr>
          <w:rFonts w:ascii="Times New Roman" w:hAnsi="Times New Roman" w:cs="Times New Roman"/>
          <w:i w:val="0"/>
          <w:color w:val="auto"/>
          <w:sz w:val="24"/>
          <w:szCs w:val="24"/>
        </w:rPr>
        <w:t xml:space="preserve">Figura </w:t>
      </w:r>
      <w:r w:rsidRPr="000350E6">
        <w:rPr>
          <w:rFonts w:ascii="Times New Roman" w:hAnsi="Times New Roman" w:cs="Times New Roman"/>
          <w:i w:val="0"/>
          <w:color w:val="auto"/>
          <w:sz w:val="24"/>
          <w:szCs w:val="24"/>
        </w:rPr>
        <w:fldChar w:fldCharType="begin"/>
      </w:r>
      <w:r w:rsidRPr="000350E6">
        <w:rPr>
          <w:rFonts w:ascii="Times New Roman" w:hAnsi="Times New Roman" w:cs="Times New Roman"/>
          <w:i w:val="0"/>
          <w:color w:val="auto"/>
          <w:sz w:val="24"/>
          <w:szCs w:val="24"/>
        </w:rPr>
        <w:instrText xml:space="preserve"> SEQ Figura \* ARABIC </w:instrText>
      </w:r>
      <w:r w:rsidRPr="000350E6">
        <w:rPr>
          <w:rFonts w:ascii="Times New Roman" w:hAnsi="Times New Roman" w:cs="Times New Roman"/>
          <w:i w:val="0"/>
          <w:color w:val="auto"/>
          <w:sz w:val="24"/>
          <w:szCs w:val="24"/>
        </w:rPr>
        <w:fldChar w:fldCharType="separate"/>
      </w:r>
      <w:r w:rsidR="00604C38">
        <w:rPr>
          <w:rFonts w:ascii="Times New Roman" w:hAnsi="Times New Roman" w:cs="Times New Roman"/>
          <w:i w:val="0"/>
          <w:noProof/>
          <w:color w:val="auto"/>
          <w:sz w:val="24"/>
          <w:szCs w:val="24"/>
        </w:rPr>
        <w:t>15</w:t>
      </w:r>
      <w:r w:rsidRPr="000350E6">
        <w:rPr>
          <w:rFonts w:ascii="Times New Roman" w:hAnsi="Times New Roman" w:cs="Times New Roman"/>
          <w:i w:val="0"/>
          <w:color w:val="auto"/>
          <w:sz w:val="24"/>
          <w:szCs w:val="24"/>
        </w:rPr>
        <w:fldChar w:fldCharType="end"/>
      </w:r>
      <w:bookmarkStart w:id="135" w:name="_Toc150522526"/>
      <w:r w:rsidR="001473B5" w:rsidRPr="000350E6">
        <w:rPr>
          <w:rFonts w:ascii="Times New Roman" w:hAnsi="Times New Roman" w:cs="Times New Roman"/>
          <w:i w:val="0"/>
          <w:color w:val="auto"/>
          <w:sz w:val="24"/>
          <w:szCs w:val="24"/>
        </w:rPr>
        <w:t xml:space="preserve">. </w:t>
      </w:r>
      <w:r w:rsidR="00610ECB" w:rsidRPr="000350E6">
        <w:rPr>
          <w:rFonts w:ascii="Times New Roman" w:hAnsi="Times New Roman" w:cs="Times New Roman"/>
          <w:i w:val="0"/>
          <w:color w:val="auto"/>
          <w:sz w:val="24"/>
          <w:szCs w:val="24"/>
        </w:rPr>
        <w:t>Matriz</w:t>
      </w:r>
      <w:r w:rsidR="00134D6B" w:rsidRPr="000350E6">
        <w:rPr>
          <w:rFonts w:ascii="Times New Roman" w:hAnsi="Times New Roman" w:cs="Times New Roman"/>
          <w:i w:val="0"/>
          <w:color w:val="auto"/>
          <w:sz w:val="24"/>
          <w:szCs w:val="24"/>
        </w:rPr>
        <w:t xml:space="preserve"> de correlación por rango de Spearman, entre las variables ambientales y el zooplancton en la estación Turpialito, durante la época de surgencia.</w:t>
      </w:r>
      <w:bookmarkEnd w:id="134"/>
      <w:bookmarkEnd w:id="135"/>
    </w:p>
    <w:p w14:paraId="22461588" w14:textId="08F465C1" w:rsidR="0036126D" w:rsidRDefault="00957419" w:rsidP="0036126D">
      <w:pPr>
        <w:keepNext/>
      </w:pPr>
      <w:r>
        <w:rPr>
          <w:noProof/>
          <w:lang w:val="es-ES" w:eastAsia="es-ES"/>
        </w:rPr>
        <w:drawing>
          <wp:inline distT="0" distB="0" distL="0" distR="0" wp14:anchorId="20AE04ED" wp14:editId="184667F3">
            <wp:extent cx="5655761" cy="2466340"/>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b="7148"/>
                    <a:stretch/>
                  </pic:blipFill>
                  <pic:spPr bwMode="auto">
                    <a:xfrm>
                      <a:off x="0" y="0"/>
                      <a:ext cx="5680813" cy="2477265"/>
                    </a:xfrm>
                    <a:prstGeom prst="rect">
                      <a:avLst/>
                    </a:prstGeom>
                    <a:noFill/>
                    <a:ln>
                      <a:noFill/>
                    </a:ln>
                    <a:extLst>
                      <a:ext uri="{53640926-AAD7-44D8-BBD7-CCE9431645EC}">
                        <a14:shadowObscured xmlns:a14="http://schemas.microsoft.com/office/drawing/2010/main"/>
                      </a:ext>
                    </a:extLst>
                  </pic:spPr>
                </pic:pic>
              </a:graphicData>
            </a:graphic>
          </wp:inline>
        </w:drawing>
      </w:r>
    </w:p>
    <w:p w14:paraId="52C1B482" w14:textId="136BD0D3" w:rsidR="009B125E" w:rsidRPr="00483E92" w:rsidRDefault="0036126D" w:rsidP="008C74D9">
      <w:pPr>
        <w:pStyle w:val="FIGURA"/>
        <w:rPr>
          <w:lang w:val="es-ES"/>
        </w:rPr>
      </w:pPr>
      <w:bookmarkStart w:id="136" w:name="_Toc157536589"/>
      <w:r>
        <w:t xml:space="preserve">Figura </w:t>
      </w:r>
      <w:fldSimple w:instr=" SEQ Figura \* ARABIC ">
        <w:r w:rsidR="00604C38">
          <w:rPr>
            <w:noProof/>
          </w:rPr>
          <w:t>16</w:t>
        </w:r>
      </w:fldSimple>
      <w:bookmarkStart w:id="137" w:name="_Toc150522527"/>
      <w:r w:rsidR="001473B5" w:rsidRPr="00483E92">
        <w:rPr>
          <w:lang w:val="es-ES"/>
        </w:rPr>
        <w:t xml:space="preserve">. </w:t>
      </w:r>
      <w:r w:rsidR="00610ECB" w:rsidRPr="00483E92">
        <w:rPr>
          <w:lang w:val="es-ES"/>
        </w:rPr>
        <w:t>Matriz</w:t>
      </w:r>
      <w:r w:rsidR="00D262D3" w:rsidRPr="00483E92">
        <w:rPr>
          <w:lang w:val="es-ES"/>
        </w:rPr>
        <w:t xml:space="preserve"> de correlación por rango de Spearman, entre las variables ambientales y el zooplancton en la estación Turpialito, durante la época de relajación.</w:t>
      </w:r>
      <w:bookmarkEnd w:id="136"/>
      <w:bookmarkEnd w:id="137"/>
    </w:p>
    <w:p w14:paraId="6D316FBC" w14:textId="77777777" w:rsidR="001473B5" w:rsidRPr="00483E92" w:rsidRDefault="001473B5" w:rsidP="001473B5">
      <w:pPr>
        <w:pStyle w:val="Lista2"/>
        <w:spacing w:after="0" w:line="360" w:lineRule="auto"/>
        <w:rPr>
          <w:lang w:val="es-ES"/>
        </w:rPr>
      </w:pPr>
    </w:p>
    <w:p w14:paraId="2F12276E" w14:textId="7150CDB0" w:rsidR="00AA282C" w:rsidRPr="00715B3F" w:rsidRDefault="00AA282C" w:rsidP="00AA282C">
      <w:pPr>
        <w:pStyle w:val="Textocomentario"/>
        <w:spacing w:line="360" w:lineRule="auto"/>
        <w:jc w:val="both"/>
        <w:rPr>
          <w:rFonts w:ascii="Times New Roman" w:hAnsi="Times New Roman" w:cs="Times New Roman"/>
          <w:sz w:val="24"/>
          <w:szCs w:val="24"/>
        </w:rPr>
      </w:pPr>
      <w:r w:rsidRPr="00715B3F">
        <w:rPr>
          <w:rFonts w:ascii="Times New Roman" w:hAnsi="Times New Roman" w:cs="Times New Roman"/>
          <w:sz w:val="24"/>
          <w:szCs w:val="24"/>
        </w:rPr>
        <w:t xml:space="preserve">El ACC de la temporada de surgencia mostró la correlación biológica ambiental </w:t>
      </w:r>
      <w:r>
        <w:rPr>
          <w:rFonts w:ascii="Times New Roman" w:hAnsi="Times New Roman" w:cs="Times New Roman"/>
          <w:sz w:val="24"/>
          <w:szCs w:val="24"/>
        </w:rPr>
        <w:t>de</w:t>
      </w:r>
      <w:r w:rsidRPr="00715B3F">
        <w:rPr>
          <w:rFonts w:ascii="Times New Roman" w:hAnsi="Times New Roman" w:cs="Times New Roman"/>
          <w:sz w:val="24"/>
          <w:szCs w:val="24"/>
        </w:rPr>
        <w:t xml:space="preserve"> 0</w:t>
      </w:r>
      <w:r>
        <w:rPr>
          <w:rFonts w:ascii="Times New Roman" w:hAnsi="Times New Roman" w:cs="Times New Roman"/>
          <w:sz w:val="24"/>
          <w:szCs w:val="24"/>
        </w:rPr>
        <w:t>,</w:t>
      </w:r>
      <w:r w:rsidRPr="00715B3F">
        <w:rPr>
          <w:rFonts w:ascii="Times New Roman" w:hAnsi="Times New Roman" w:cs="Times New Roman"/>
          <w:sz w:val="24"/>
          <w:szCs w:val="24"/>
        </w:rPr>
        <w:t xml:space="preserve">75 en </w:t>
      </w:r>
      <w:r>
        <w:rPr>
          <w:rFonts w:ascii="Times New Roman" w:hAnsi="Times New Roman" w:cs="Times New Roman"/>
          <w:sz w:val="24"/>
          <w:szCs w:val="24"/>
        </w:rPr>
        <w:t>e</w:t>
      </w:r>
      <w:r w:rsidRPr="00715B3F">
        <w:rPr>
          <w:rFonts w:ascii="Times New Roman" w:hAnsi="Times New Roman" w:cs="Times New Roman"/>
          <w:sz w:val="24"/>
          <w:szCs w:val="24"/>
        </w:rPr>
        <w:t>l primer componente y 0</w:t>
      </w:r>
      <w:r>
        <w:rPr>
          <w:rFonts w:ascii="Times New Roman" w:hAnsi="Times New Roman" w:cs="Times New Roman"/>
          <w:sz w:val="24"/>
          <w:szCs w:val="24"/>
        </w:rPr>
        <w:t>,</w:t>
      </w:r>
      <w:r w:rsidRPr="00715B3F">
        <w:rPr>
          <w:rFonts w:ascii="Times New Roman" w:hAnsi="Times New Roman" w:cs="Times New Roman"/>
          <w:sz w:val="24"/>
          <w:szCs w:val="24"/>
        </w:rPr>
        <w:t>24 en el segundo componente, totalizando 9</w:t>
      </w:r>
      <w:r w:rsidR="00186884">
        <w:rPr>
          <w:rFonts w:ascii="Times New Roman" w:hAnsi="Times New Roman" w:cs="Times New Roman"/>
          <w:sz w:val="24"/>
          <w:szCs w:val="24"/>
        </w:rPr>
        <w:t>4</w:t>
      </w:r>
      <w:r w:rsidRPr="00715B3F">
        <w:rPr>
          <w:rFonts w:ascii="Times New Roman" w:hAnsi="Times New Roman" w:cs="Times New Roman"/>
          <w:sz w:val="24"/>
          <w:szCs w:val="24"/>
        </w:rPr>
        <w:t xml:space="preserve">% en los dos primeros componentes. En el primer componente se estableció correlación positiva entre copépodos, branchiópodos y anélidos con la clorofila </w:t>
      </w:r>
      <w:r w:rsidRPr="00AA282C">
        <w:rPr>
          <w:rFonts w:ascii="Times New Roman" w:hAnsi="Times New Roman" w:cs="Times New Roman"/>
          <w:i/>
          <w:sz w:val="24"/>
          <w:szCs w:val="24"/>
        </w:rPr>
        <w:t>a</w:t>
      </w:r>
      <w:r w:rsidRPr="00715B3F">
        <w:rPr>
          <w:rFonts w:ascii="Times New Roman" w:hAnsi="Times New Roman" w:cs="Times New Roman"/>
          <w:sz w:val="24"/>
          <w:szCs w:val="24"/>
        </w:rPr>
        <w:t xml:space="preserve">, y estos en forma negativa con la salinidad. Mientras en el segundo componente se relacionaron en forma negativa </w:t>
      </w:r>
      <w:r>
        <w:rPr>
          <w:rFonts w:ascii="Times New Roman" w:hAnsi="Times New Roman" w:cs="Times New Roman"/>
          <w:sz w:val="24"/>
          <w:szCs w:val="24"/>
        </w:rPr>
        <w:t xml:space="preserve">la </w:t>
      </w:r>
      <w:r w:rsidRPr="00715B3F">
        <w:rPr>
          <w:rFonts w:ascii="Times New Roman" w:hAnsi="Times New Roman" w:cs="Times New Roman"/>
          <w:sz w:val="24"/>
          <w:szCs w:val="24"/>
        </w:rPr>
        <w:t xml:space="preserve">temperatura </w:t>
      </w:r>
      <w:r>
        <w:rPr>
          <w:rFonts w:ascii="Times New Roman" w:hAnsi="Times New Roman" w:cs="Times New Roman"/>
          <w:sz w:val="24"/>
          <w:szCs w:val="24"/>
        </w:rPr>
        <w:t>y</w:t>
      </w:r>
      <w:r w:rsidRPr="00715B3F">
        <w:rPr>
          <w:rFonts w:ascii="Times New Roman" w:hAnsi="Times New Roman" w:cs="Times New Roman"/>
          <w:sz w:val="24"/>
          <w:szCs w:val="24"/>
        </w:rPr>
        <w:t xml:space="preserve"> abundancia fitoplanctónica (Figura 17)</w:t>
      </w:r>
      <w:r>
        <w:rPr>
          <w:rFonts w:ascii="Times New Roman" w:hAnsi="Times New Roman" w:cs="Times New Roman"/>
          <w:sz w:val="24"/>
          <w:szCs w:val="24"/>
        </w:rPr>
        <w:t>.</w:t>
      </w:r>
    </w:p>
    <w:p w14:paraId="7E47415A" w14:textId="77777777" w:rsidR="003933B8" w:rsidRDefault="003933B8" w:rsidP="00BB4681">
      <w:pPr>
        <w:spacing w:after="0" w:line="360" w:lineRule="auto"/>
        <w:rPr>
          <w:rFonts w:ascii="Times New Roman" w:hAnsi="Times New Roman" w:cs="Times New Roman"/>
          <w:sz w:val="24"/>
          <w:szCs w:val="24"/>
        </w:rPr>
      </w:pPr>
    </w:p>
    <w:p w14:paraId="5B045B88" w14:textId="77777777" w:rsidR="0036126D" w:rsidRDefault="00D61DAA" w:rsidP="0036126D">
      <w:pPr>
        <w:keepNext/>
        <w:spacing w:after="0" w:line="360" w:lineRule="auto"/>
        <w:jc w:val="center"/>
      </w:pPr>
      <w:r w:rsidRPr="00CA21EA">
        <w:rPr>
          <w:noProof/>
          <w:lang w:val="es-ES" w:eastAsia="es-ES"/>
        </w:rPr>
        <w:drawing>
          <wp:inline distT="0" distB="0" distL="0" distR="0" wp14:anchorId="77691F2F" wp14:editId="0EA34BA0">
            <wp:extent cx="5247957" cy="32004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22" t="7737" b="8884"/>
                    <a:stretch/>
                  </pic:blipFill>
                  <pic:spPr bwMode="auto">
                    <a:xfrm>
                      <a:off x="0" y="0"/>
                      <a:ext cx="5248275" cy="3200594"/>
                    </a:xfrm>
                    <a:prstGeom prst="rect">
                      <a:avLst/>
                    </a:prstGeom>
                    <a:noFill/>
                    <a:ln>
                      <a:noFill/>
                    </a:ln>
                    <a:extLst>
                      <a:ext uri="{53640926-AAD7-44D8-BBD7-CCE9431645EC}">
                        <a14:shadowObscured xmlns:a14="http://schemas.microsoft.com/office/drawing/2010/main"/>
                      </a:ext>
                    </a:extLst>
                  </pic:spPr>
                </pic:pic>
              </a:graphicData>
            </a:graphic>
          </wp:inline>
        </w:drawing>
      </w:r>
    </w:p>
    <w:p w14:paraId="5615EF36" w14:textId="53C9D468" w:rsidR="003933B8" w:rsidRPr="0036126D" w:rsidRDefault="0036126D" w:rsidP="0036126D">
      <w:pPr>
        <w:pStyle w:val="Epgrafe"/>
        <w:jc w:val="both"/>
        <w:rPr>
          <w:rFonts w:ascii="Times New Roman" w:hAnsi="Times New Roman" w:cs="Times New Roman"/>
          <w:i w:val="0"/>
          <w:color w:val="auto"/>
          <w:sz w:val="24"/>
          <w:szCs w:val="24"/>
          <w:lang w:val="es-ES"/>
        </w:rPr>
      </w:pPr>
      <w:bookmarkStart w:id="138" w:name="_Toc157536590"/>
      <w:r w:rsidRPr="0036126D">
        <w:rPr>
          <w:rFonts w:ascii="Times New Roman" w:hAnsi="Times New Roman" w:cs="Times New Roman"/>
          <w:i w:val="0"/>
          <w:color w:val="auto"/>
          <w:sz w:val="24"/>
          <w:szCs w:val="24"/>
        </w:rPr>
        <w:t xml:space="preserve">Figura </w:t>
      </w:r>
      <w:r w:rsidRPr="0036126D">
        <w:rPr>
          <w:rFonts w:ascii="Times New Roman" w:hAnsi="Times New Roman" w:cs="Times New Roman"/>
          <w:i w:val="0"/>
          <w:color w:val="auto"/>
          <w:sz w:val="24"/>
          <w:szCs w:val="24"/>
        </w:rPr>
        <w:fldChar w:fldCharType="begin"/>
      </w:r>
      <w:r w:rsidRPr="0036126D">
        <w:rPr>
          <w:rFonts w:ascii="Times New Roman" w:hAnsi="Times New Roman" w:cs="Times New Roman"/>
          <w:i w:val="0"/>
          <w:color w:val="auto"/>
          <w:sz w:val="24"/>
          <w:szCs w:val="24"/>
        </w:rPr>
        <w:instrText xml:space="preserve"> SEQ Figura \* ARABIC </w:instrText>
      </w:r>
      <w:r w:rsidRPr="0036126D">
        <w:rPr>
          <w:rFonts w:ascii="Times New Roman" w:hAnsi="Times New Roman" w:cs="Times New Roman"/>
          <w:i w:val="0"/>
          <w:color w:val="auto"/>
          <w:sz w:val="24"/>
          <w:szCs w:val="24"/>
        </w:rPr>
        <w:fldChar w:fldCharType="separate"/>
      </w:r>
      <w:r w:rsidR="00604C38">
        <w:rPr>
          <w:rFonts w:ascii="Times New Roman" w:hAnsi="Times New Roman" w:cs="Times New Roman"/>
          <w:i w:val="0"/>
          <w:noProof/>
          <w:color w:val="auto"/>
          <w:sz w:val="24"/>
          <w:szCs w:val="24"/>
        </w:rPr>
        <w:t>17</w:t>
      </w:r>
      <w:r w:rsidRPr="0036126D">
        <w:rPr>
          <w:rFonts w:ascii="Times New Roman" w:hAnsi="Times New Roman" w:cs="Times New Roman"/>
          <w:i w:val="0"/>
          <w:color w:val="auto"/>
          <w:sz w:val="24"/>
          <w:szCs w:val="24"/>
        </w:rPr>
        <w:fldChar w:fldCharType="end"/>
      </w:r>
      <w:bookmarkStart w:id="139" w:name="_Toc150522528"/>
      <w:r w:rsidR="00D61DAA" w:rsidRPr="0036126D">
        <w:rPr>
          <w:rFonts w:ascii="Times New Roman" w:hAnsi="Times New Roman" w:cs="Times New Roman"/>
          <w:i w:val="0"/>
          <w:color w:val="auto"/>
          <w:sz w:val="24"/>
          <w:szCs w:val="24"/>
          <w:lang w:val="es-ES"/>
        </w:rPr>
        <w:t xml:space="preserve">. Proyección ortogonal de los dos primeros componentes del </w:t>
      </w:r>
      <w:r w:rsidR="00BB4681" w:rsidRPr="0036126D">
        <w:rPr>
          <w:rFonts w:ascii="Times New Roman" w:hAnsi="Times New Roman" w:cs="Times New Roman"/>
          <w:i w:val="0"/>
          <w:color w:val="auto"/>
          <w:sz w:val="24"/>
          <w:szCs w:val="24"/>
          <w:lang w:val="es-ES"/>
        </w:rPr>
        <w:t xml:space="preserve">análisis de correspondencia canónica </w:t>
      </w:r>
      <w:r w:rsidR="00D61DAA" w:rsidRPr="0036126D">
        <w:rPr>
          <w:rFonts w:ascii="Times New Roman" w:hAnsi="Times New Roman" w:cs="Times New Roman"/>
          <w:i w:val="0"/>
          <w:color w:val="auto"/>
          <w:sz w:val="24"/>
          <w:szCs w:val="24"/>
          <w:lang w:val="es-ES"/>
        </w:rPr>
        <w:t>en la estación Turpialito, durante la temporada de surgencia.</w:t>
      </w:r>
      <w:bookmarkEnd w:id="138"/>
      <w:bookmarkEnd w:id="139"/>
    </w:p>
    <w:p w14:paraId="354DB139" w14:textId="77777777" w:rsidR="003933B8" w:rsidRPr="00483E92" w:rsidRDefault="003933B8" w:rsidP="00D61DAA">
      <w:pPr>
        <w:spacing w:after="0" w:line="360" w:lineRule="auto"/>
        <w:jc w:val="both"/>
        <w:rPr>
          <w:rFonts w:ascii="Times New Roman" w:hAnsi="Times New Roman" w:cs="Times New Roman"/>
          <w:sz w:val="24"/>
          <w:szCs w:val="24"/>
          <w:lang w:val="es-ES"/>
        </w:rPr>
      </w:pPr>
    </w:p>
    <w:p w14:paraId="0A1BC42D" w14:textId="2A15C4BA" w:rsidR="003933B8" w:rsidRPr="00483E92" w:rsidRDefault="00932130" w:rsidP="00BB4681">
      <w:pPr>
        <w:spacing w:after="0" w:line="360" w:lineRule="auto"/>
        <w:ind w:firstLine="708"/>
        <w:jc w:val="both"/>
        <w:rPr>
          <w:rFonts w:ascii="Times New Roman" w:hAnsi="Times New Roman" w:cs="Times New Roman"/>
          <w:sz w:val="24"/>
          <w:szCs w:val="24"/>
          <w:lang w:val="es-ES"/>
        </w:rPr>
      </w:pPr>
      <w:r w:rsidRPr="00A406CD">
        <w:rPr>
          <w:rFonts w:ascii="Times New Roman" w:hAnsi="Times New Roman" w:cs="Times New Roman"/>
          <w:sz w:val="24"/>
          <w:szCs w:val="24"/>
        </w:rPr>
        <w:t xml:space="preserve">En relajación, el ACC mostró la relación biológica ambiental de </w:t>
      </w:r>
      <w:r w:rsidR="00186884">
        <w:rPr>
          <w:rFonts w:ascii="Times New Roman" w:hAnsi="Times New Roman" w:cs="Times New Roman"/>
          <w:sz w:val="24"/>
          <w:szCs w:val="24"/>
        </w:rPr>
        <w:t>0,80</w:t>
      </w:r>
      <w:r w:rsidRPr="00A406CD">
        <w:rPr>
          <w:rFonts w:ascii="Times New Roman" w:hAnsi="Times New Roman" w:cs="Times New Roman"/>
          <w:sz w:val="24"/>
          <w:szCs w:val="24"/>
        </w:rPr>
        <w:t xml:space="preserve"> en el primer componente y </w:t>
      </w:r>
      <w:r w:rsidR="00186884">
        <w:rPr>
          <w:rFonts w:ascii="Times New Roman" w:hAnsi="Times New Roman" w:cs="Times New Roman"/>
          <w:sz w:val="24"/>
          <w:szCs w:val="24"/>
        </w:rPr>
        <w:t>0,</w:t>
      </w:r>
      <w:r w:rsidRPr="00A406CD">
        <w:rPr>
          <w:rFonts w:ascii="Times New Roman" w:hAnsi="Times New Roman" w:cs="Times New Roman"/>
          <w:sz w:val="24"/>
          <w:szCs w:val="24"/>
        </w:rPr>
        <w:t>17</w:t>
      </w:r>
      <w:r w:rsidR="00186884">
        <w:rPr>
          <w:rFonts w:ascii="Times New Roman" w:hAnsi="Times New Roman" w:cs="Times New Roman"/>
          <w:sz w:val="24"/>
          <w:szCs w:val="24"/>
        </w:rPr>
        <w:t xml:space="preserve"> </w:t>
      </w:r>
      <w:r w:rsidRPr="00A406CD">
        <w:rPr>
          <w:rFonts w:ascii="Times New Roman" w:hAnsi="Times New Roman" w:cs="Times New Roman"/>
          <w:sz w:val="24"/>
          <w:szCs w:val="24"/>
        </w:rPr>
        <w:t>en el segundo componente, sumando 97</w:t>
      </w:r>
      <w:r w:rsidR="00186884">
        <w:rPr>
          <w:rFonts w:ascii="Times New Roman" w:hAnsi="Times New Roman" w:cs="Times New Roman"/>
          <w:sz w:val="24"/>
          <w:szCs w:val="24"/>
        </w:rPr>
        <w:t>,</w:t>
      </w:r>
      <w:r w:rsidRPr="00A406CD">
        <w:rPr>
          <w:rFonts w:ascii="Times New Roman" w:hAnsi="Times New Roman" w:cs="Times New Roman"/>
          <w:sz w:val="24"/>
          <w:szCs w:val="24"/>
        </w:rPr>
        <w:t xml:space="preserve">1% en los dos primeros componentes. En el componente 1, </w:t>
      </w:r>
      <w:r w:rsidR="00186884">
        <w:rPr>
          <w:rFonts w:ascii="Times New Roman" w:hAnsi="Times New Roman" w:cs="Times New Roman"/>
          <w:sz w:val="24"/>
          <w:szCs w:val="24"/>
        </w:rPr>
        <w:t>s</w:t>
      </w:r>
      <w:r w:rsidRPr="00A406CD">
        <w:rPr>
          <w:rFonts w:ascii="Times New Roman" w:hAnsi="Times New Roman" w:cs="Times New Roman"/>
          <w:sz w:val="24"/>
          <w:szCs w:val="24"/>
        </w:rPr>
        <w:t>e relacionaron los Quetognatos. Copépodos y Branquiópodos con la temperatura, y a su vez en forma negativa con la salinidad. Mientras que en el componente 2</w:t>
      </w:r>
      <w:r w:rsidR="00186884">
        <w:rPr>
          <w:rFonts w:ascii="Times New Roman" w:hAnsi="Times New Roman" w:cs="Times New Roman"/>
          <w:sz w:val="24"/>
          <w:szCs w:val="24"/>
        </w:rPr>
        <w:t>,</w:t>
      </w:r>
      <w:r w:rsidRPr="00A406CD">
        <w:rPr>
          <w:rFonts w:ascii="Times New Roman" w:hAnsi="Times New Roman" w:cs="Times New Roman"/>
          <w:sz w:val="24"/>
          <w:szCs w:val="24"/>
        </w:rPr>
        <w:t xml:space="preserve"> </w:t>
      </w:r>
      <w:r w:rsidR="00186884">
        <w:rPr>
          <w:rFonts w:ascii="Times New Roman" w:hAnsi="Times New Roman" w:cs="Times New Roman"/>
          <w:sz w:val="24"/>
          <w:szCs w:val="24"/>
        </w:rPr>
        <w:t>l</w:t>
      </w:r>
      <w:r w:rsidRPr="00A406CD">
        <w:rPr>
          <w:rFonts w:ascii="Times New Roman" w:hAnsi="Times New Roman" w:cs="Times New Roman"/>
          <w:sz w:val="24"/>
          <w:szCs w:val="24"/>
        </w:rPr>
        <w:t xml:space="preserve">a relación negativa entre abundancia de fitoplancton con la clorofila </w:t>
      </w:r>
      <w:r w:rsidRPr="00186884">
        <w:rPr>
          <w:rFonts w:ascii="Times New Roman" w:hAnsi="Times New Roman" w:cs="Times New Roman"/>
          <w:i/>
          <w:sz w:val="24"/>
          <w:szCs w:val="24"/>
        </w:rPr>
        <w:t>a,</w:t>
      </w:r>
      <w:r w:rsidRPr="00A406CD">
        <w:rPr>
          <w:rFonts w:ascii="Times New Roman" w:hAnsi="Times New Roman" w:cs="Times New Roman"/>
          <w:sz w:val="24"/>
          <w:szCs w:val="24"/>
        </w:rPr>
        <w:t xml:space="preserve"> que se </w:t>
      </w:r>
      <w:r w:rsidR="00186884" w:rsidRPr="00932130">
        <w:rPr>
          <w:rFonts w:ascii="Times New Roman" w:hAnsi="Times New Roman" w:cs="Times New Roman"/>
          <w:sz w:val="24"/>
          <w:szCs w:val="24"/>
        </w:rPr>
        <w:t>relacion</w:t>
      </w:r>
      <w:r w:rsidR="00186884">
        <w:rPr>
          <w:rFonts w:ascii="Times New Roman" w:hAnsi="Times New Roman" w:cs="Times New Roman"/>
          <w:sz w:val="24"/>
          <w:szCs w:val="24"/>
        </w:rPr>
        <w:t>an</w:t>
      </w:r>
      <w:r w:rsidRPr="00186884">
        <w:rPr>
          <w:rFonts w:ascii="Times New Roman" w:hAnsi="Times New Roman" w:cs="Times New Roman"/>
          <w:sz w:val="24"/>
          <w:szCs w:val="24"/>
        </w:rPr>
        <w:t xml:space="preserve"> con el ictioplancton</w:t>
      </w:r>
      <w:r w:rsidR="001D0812" w:rsidRPr="00483E92">
        <w:rPr>
          <w:rFonts w:ascii="Times New Roman" w:hAnsi="Times New Roman" w:cs="Times New Roman"/>
          <w:sz w:val="24"/>
          <w:szCs w:val="24"/>
          <w:lang w:val="es-ES"/>
        </w:rPr>
        <w:t xml:space="preserve"> (</w:t>
      </w:r>
      <w:r w:rsidR="00BB4681" w:rsidRPr="00483E92">
        <w:rPr>
          <w:rFonts w:ascii="Times New Roman" w:hAnsi="Times New Roman" w:cs="Times New Roman"/>
          <w:sz w:val="24"/>
          <w:szCs w:val="24"/>
        </w:rPr>
        <w:t xml:space="preserve">Figura </w:t>
      </w:r>
      <w:r w:rsidR="001D0812" w:rsidRPr="00483E92">
        <w:rPr>
          <w:rFonts w:ascii="Times New Roman" w:hAnsi="Times New Roman" w:cs="Times New Roman"/>
          <w:sz w:val="24"/>
          <w:szCs w:val="24"/>
          <w:lang w:val="es-ES"/>
        </w:rPr>
        <w:t>18).</w:t>
      </w:r>
    </w:p>
    <w:p w14:paraId="31CBE930" w14:textId="77777777" w:rsidR="0036126D" w:rsidRDefault="00186884" w:rsidP="0036126D">
      <w:pPr>
        <w:keepNext/>
        <w:spacing w:after="0" w:line="360" w:lineRule="auto"/>
        <w:ind w:firstLine="709"/>
        <w:jc w:val="both"/>
      </w:pPr>
      <w:r w:rsidRPr="00CA21EA">
        <w:rPr>
          <w:noProof/>
          <w:lang w:val="es-ES" w:eastAsia="es-ES"/>
        </w:rPr>
        <w:lastRenderedPageBreak/>
        <w:drawing>
          <wp:inline distT="0" distB="0" distL="0" distR="0" wp14:anchorId="3717377D" wp14:editId="10B88949">
            <wp:extent cx="4943475" cy="342102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46" b="8831"/>
                    <a:stretch/>
                  </pic:blipFill>
                  <pic:spPr bwMode="auto">
                    <a:xfrm>
                      <a:off x="0" y="0"/>
                      <a:ext cx="4951970" cy="3426906"/>
                    </a:xfrm>
                    <a:prstGeom prst="rect">
                      <a:avLst/>
                    </a:prstGeom>
                    <a:noFill/>
                    <a:ln>
                      <a:noFill/>
                    </a:ln>
                    <a:extLst>
                      <a:ext uri="{53640926-AAD7-44D8-BBD7-CCE9431645EC}">
                        <a14:shadowObscured xmlns:a14="http://schemas.microsoft.com/office/drawing/2010/main"/>
                      </a:ext>
                    </a:extLst>
                  </pic:spPr>
                </pic:pic>
              </a:graphicData>
            </a:graphic>
          </wp:inline>
        </w:drawing>
      </w:r>
    </w:p>
    <w:p w14:paraId="44F7F0B0" w14:textId="7E2461F3" w:rsidR="00186884" w:rsidRPr="0036126D" w:rsidRDefault="0036126D" w:rsidP="0036126D">
      <w:pPr>
        <w:pStyle w:val="Epgrafe"/>
        <w:jc w:val="both"/>
        <w:rPr>
          <w:rFonts w:ascii="Times New Roman" w:hAnsi="Times New Roman" w:cs="Times New Roman"/>
          <w:i w:val="0"/>
          <w:color w:val="auto"/>
          <w:sz w:val="24"/>
          <w:szCs w:val="24"/>
        </w:rPr>
      </w:pPr>
      <w:bookmarkStart w:id="140" w:name="_Toc157536591"/>
      <w:r w:rsidRPr="0036126D">
        <w:rPr>
          <w:rFonts w:ascii="Times New Roman" w:hAnsi="Times New Roman" w:cs="Times New Roman"/>
          <w:i w:val="0"/>
          <w:color w:val="auto"/>
          <w:sz w:val="24"/>
          <w:szCs w:val="24"/>
        </w:rPr>
        <w:t xml:space="preserve">Figura </w:t>
      </w:r>
      <w:r w:rsidRPr="0036126D">
        <w:rPr>
          <w:rFonts w:ascii="Times New Roman" w:hAnsi="Times New Roman" w:cs="Times New Roman"/>
          <w:i w:val="0"/>
          <w:color w:val="auto"/>
          <w:sz w:val="24"/>
          <w:szCs w:val="24"/>
        </w:rPr>
        <w:fldChar w:fldCharType="begin"/>
      </w:r>
      <w:r w:rsidRPr="0036126D">
        <w:rPr>
          <w:rFonts w:ascii="Times New Roman" w:hAnsi="Times New Roman" w:cs="Times New Roman"/>
          <w:i w:val="0"/>
          <w:color w:val="auto"/>
          <w:sz w:val="24"/>
          <w:szCs w:val="24"/>
        </w:rPr>
        <w:instrText xml:space="preserve"> SEQ Figura \* ARABIC </w:instrText>
      </w:r>
      <w:r w:rsidRPr="0036126D">
        <w:rPr>
          <w:rFonts w:ascii="Times New Roman" w:hAnsi="Times New Roman" w:cs="Times New Roman"/>
          <w:i w:val="0"/>
          <w:color w:val="auto"/>
          <w:sz w:val="24"/>
          <w:szCs w:val="24"/>
        </w:rPr>
        <w:fldChar w:fldCharType="separate"/>
      </w:r>
      <w:r w:rsidR="00604C38">
        <w:rPr>
          <w:rFonts w:ascii="Times New Roman" w:hAnsi="Times New Roman" w:cs="Times New Roman"/>
          <w:i w:val="0"/>
          <w:noProof/>
          <w:color w:val="auto"/>
          <w:sz w:val="24"/>
          <w:szCs w:val="24"/>
        </w:rPr>
        <w:t>18</w:t>
      </w:r>
      <w:r w:rsidRPr="0036126D">
        <w:rPr>
          <w:rFonts w:ascii="Times New Roman" w:hAnsi="Times New Roman" w:cs="Times New Roman"/>
          <w:i w:val="0"/>
          <w:color w:val="auto"/>
          <w:sz w:val="24"/>
          <w:szCs w:val="24"/>
        </w:rPr>
        <w:fldChar w:fldCharType="end"/>
      </w:r>
      <w:r w:rsidR="00186884" w:rsidRPr="0036126D">
        <w:rPr>
          <w:rFonts w:ascii="Times New Roman" w:hAnsi="Times New Roman" w:cs="Times New Roman"/>
          <w:i w:val="0"/>
          <w:color w:val="auto"/>
          <w:sz w:val="24"/>
          <w:szCs w:val="24"/>
        </w:rPr>
        <w:t>. Proyección ortogonal de los dos primeros componentes del análisis de correspondencia canónica en la estación Turpialito, durante la temporada de relajación.</w:t>
      </w:r>
      <w:bookmarkEnd w:id="140"/>
    </w:p>
    <w:p w14:paraId="0879D6FD" w14:textId="77777777" w:rsidR="00186884" w:rsidRPr="00186884" w:rsidRDefault="00186884" w:rsidP="00BB4681">
      <w:pPr>
        <w:spacing w:after="0" w:line="360" w:lineRule="auto"/>
        <w:ind w:firstLine="709"/>
        <w:jc w:val="both"/>
        <w:rPr>
          <w:rFonts w:ascii="Times New Roman" w:hAnsi="Times New Roman" w:cs="Times New Roman"/>
          <w:sz w:val="24"/>
          <w:szCs w:val="24"/>
        </w:rPr>
      </w:pPr>
    </w:p>
    <w:p w14:paraId="3018FF26" w14:textId="16C1161B" w:rsidR="00BB4681" w:rsidRPr="00483E92" w:rsidRDefault="00BB4681" w:rsidP="00BB4681">
      <w:pPr>
        <w:spacing w:after="0" w:line="360" w:lineRule="auto"/>
        <w:ind w:firstLine="709"/>
        <w:jc w:val="both"/>
        <w:rPr>
          <w:rFonts w:ascii="Times New Roman" w:hAnsi="Times New Roman" w:cs="Times New Roman"/>
          <w:sz w:val="24"/>
          <w:szCs w:val="24"/>
          <w:lang w:val="es-ES"/>
        </w:rPr>
      </w:pPr>
      <w:r w:rsidRPr="00483E92">
        <w:rPr>
          <w:rFonts w:ascii="Times New Roman" w:hAnsi="Times New Roman" w:cs="Times New Roman"/>
          <w:sz w:val="24"/>
          <w:szCs w:val="24"/>
          <w:lang w:val="es-ES"/>
        </w:rPr>
        <w:t>Los resultados observados en el período de surgencia sugieren el proceso de masas de agua de baja temperatura, con baja abundancia fitoplanctónica producto del efecto de crecimiento y pastoreo por parte de los organismos holoplanctonicos, principalmente copépodos y branchiopodos, tal y como fueron observados sus máximas abundancias a inicios de los meses de muestreo.</w:t>
      </w:r>
    </w:p>
    <w:p w14:paraId="390497A0" w14:textId="7BD5A936" w:rsidR="00BB4681" w:rsidRPr="00BB4681" w:rsidRDefault="00BB4681" w:rsidP="00BB4681">
      <w:pPr>
        <w:spacing w:after="0" w:line="360" w:lineRule="auto"/>
        <w:ind w:firstLine="708"/>
        <w:jc w:val="both"/>
        <w:rPr>
          <w:rFonts w:ascii="Times New Roman" w:hAnsi="Times New Roman" w:cs="Times New Roman"/>
          <w:sz w:val="24"/>
          <w:szCs w:val="24"/>
        </w:rPr>
      </w:pPr>
      <w:r w:rsidRPr="004D6CF8">
        <w:rPr>
          <w:rFonts w:ascii="Times New Roman" w:hAnsi="Times New Roman" w:cs="Times New Roman"/>
          <w:sz w:val="24"/>
          <w:szCs w:val="24"/>
        </w:rPr>
        <w:t>En síntesis</w:t>
      </w:r>
      <w:r>
        <w:rPr>
          <w:rFonts w:ascii="Times New Roman" w:hAnsi="Times New Roman" w:cs="Times New Roman"/>
          <w:sz w:val="24"/>
          <w:szCs w:val="24"/>
        </w:rPr>
        <w:t>,</w:t>
      </w:r>
      <w:r w:rsidRPr="004D6CF8">
        <w:rPr>
          <w:rFonts w:ascii="Times New Roman" w:hAnsi="Times New Roman" w:cs="Times New Roman"/>
          <w:sz w:val="24"/>
          <w:szCs w:val="24"/>
        </w:rPr>
        <w:t xml:space="preserve"> es elocuente al confirmar que el efecto de la surgencia costera en los ecosistemas del golfo de Cariaco es fundamental y definitorio para la abundancia y distribución del zooplancton; se confirma la utilidad de los estudios del plancton para lograr caracterizaciones dinámicas parciales de los movimiento</w:t>
      </w:r>
      <w:r>
        <w:rPr>
          <w:rFonts w:ascii="Times New Roman" w:hAnsi="Times New Roman" w:cs="Times New Roman"/>
          <w:sz w:val="24"/>
          <w:szCs w:val="24"/>
        </w:rPr>
        <w:t>s locales de las masas de agua.</w:t>
      </w:r>
    </w:p>
    <w:p w14:paraId="53E90C22" w14:textId="77777777" w:rsidR="003933B8" w:rsidRPr="00BB4681" w:rsidRDefault="003933B8" w:rsidP="00BE5DAC">
      <w:pPr>
        <w:spacing w:after="0" w:line="360" w:lineRule="auto"/>
        <w:rPr>
          <w:rFonts w:ascii="Times New Roman" w:hAnsi="Times New Roman" w:cs="Times New Roman"/>
          <w:sz w:val="24"/>
          <w:szCs w:val="24"/>
          <w:lang w:val="es-ES"/>
        </w:rPr>
      </w:pPr>
    </w:p>
    <w:p w14:paraId="37423BD1" w14:textId="608231F4" w:rsidR="001D0812" w:rsidRPr="00CA21EA" w:rsidRDefault="001D0812" w:rsidP="001D0812">
      <w:pPr>
        <w:spacing w:after="0" w:line="360" w:lineRule="auto"/>
        <w:jc w:val="center"/>
        <w:rPr>
          <w:lang w:val="es-ES"/>
        </w:rPr>
      </w:pPr>
    </w:p>
    <w:p w14:paraId="6A533490" w14:textId="77777777" w:rsidR="001D0812" w:rsidRPr="00483E92" w:rsidRDefault="001D0812" w:rsidP="00BE5DAC">
      <w:pPr>
        <w:spacing w:after="0" w:line="360" w:lineRule="auto"/>
      </w:pPr>
    </w:p>
    <w:p w14:paraId="0F08162C" w14:textId="28FD9D85" w:rsidR="001B66AA" w:rsidRPr="004D6CF8" w:rsidRDefault="00C67FA1" w:rsidP="00C67FA1">
      <w:pPr>
        <w:pStyle w:val="Lista2"/>
      </w:pPr>
      <w:bookmarkStart w:id="141" w:name="_Toc150522530"/>
      <w:bookmarkStart w:id="142" w:name="_Toc150522721"/>
      <w:bookmarkStart w:id="143" w:name="_Toc152175514"/>
      <w:bookmarkStart w:id="144" w:name="_Toc157533135"/>
      <w:bookmarkEnd w:id="133"/>
      <w:r w:rsidRPr="004D6CF8">
        <w:t>.</w:t>
      </w:r>
      <w:bookmarkEnd w:id="141"/>
      <w:bookmarkEnd w:id="142"/>
      <w:bookmarkEnd w:id="143"/>
      <w:bookmarkEnd w:id="144"/>
      <w:r w:rsidR="001B66AA" w:rsidRPr="004D6CF8">
        <w:br w:type="page"/>
      </w:r>
    </w:p>
    <w:p w14:paraId="7FFA70C4" w14:textId="102808EA" w:rsidR="00282F4F" w:rsidRPr="004D6CF8" w:rsidRDefault="00282F4F" w:rsidP="001B66AA">
      <w:pPr>
        <w:pStyle w:val="Ttulo1"/>
      </w:pPr>
      <w:bookmarkStart w:id="145" w:name="_Toc150521984"/>
      <w:bookmarkStart w:id="146" w:name="_Toc152213670"/>
      <w:r w:rsidRPr="004D6CF8">
        <w:lastRenderedPageBreak/>
        <w:t>CONCLUSIONES</w:t>
      </w:r>
      <w:bookmarkEnd w:id="145"/>
      <w:bookmarkEnd w:id="146"/>
    </w:p>
    <w:p w14:paraId="0F142C9A" w14:textId="77777777" w:rsidR="004B77CD" w:rsidRPr="004D6CF8" w:rsidRDefault="004B77CD" w:rsidP="007B319E">
      <w:pPr>
        <w:spacing w:after="0" w:line="360" w:lineRule="auto"/>
        <w:ind w:firstLine="709"/>
        <w:jc w:val="both"/>
        <w:rPr>
          <w:rFonts w:ascii="Times New Roman" w:hAnsi="Times New Roman" w:cs="Times New Roman"/>
          <w:sz w:val="24"/>
          <w:szCs w:val="24"/>
        </w:rPr>
      </w:pPr>
      <w:r w:rsidRPr="004D6CF8">
        <w:rPr>
          <w:rFonts w:ascii="Times New Roman" w:hAnsi="Times New Roman" w:cs="Times New Roman"/>
          <w:sz w:val="24"/>
          <w:szCs w:val="24"/>
        </w:rPr>
        <w:t>La ensenada de Turpialito mostró variabilidad bimodal típica de la región nororiental de Venezuela, con régimen de surgencia costera estacional entre febrero y marzo, caracterizado por temperatura bajas, elevados valores en el índice de surgencia y bajas precipitaciones. Así mismo, quedó demostrada la época de relajación o época de lluvia, con las temperaturas más altas, menor intensidad de los vientos y fuertes precipitaciones.</w:t>
      </w:r>
    </w:p>
    <w:p w14:paraId="552FA0F5" w14:textId="77777777" w:rsidR="004B77CD" w:rsidRPr="004D6CF8" w:rsidRDefault="004B77CD" w:rsidP="007B319E">
      <w:pPr>
        <w:spacing w:after="0" w:line="360" w:lineRule="auto"/>
        <w:ind w:firstLine="709"/>
        <w:jc w:val="both"/>
        <w:rPr>
          <w:rFonts w:ascii="Times New Roman" w:hAnsi="Times New Roman" w:cs="Times New Roman"/>
          <w:sz w:val="24"/>
          <w:szCs w:val="24"/>
        </w:rPr>
      </w:pPr>
      <w:r w:rsidRPr="004D6CF8">
        <w:rPr>
          <w:rFonts w:ascii="Times New Roman" w:hAnsi="Times New Roman" w:cs="Times New Roman"/>
          <w:sz w:val="24"/>
          <w:szCs w:val="24"/>
        </w:rPr>
        <w:t>El análisis cualitativo sugiere que el zooplancton muestreado en la ensenada de Turpialito corresponde más a un zooplancton pelágico-oceánico que a un zooplancton demersal.</w:t>
      </w:r>
    </w:p>
    <w:p w14:paraId="45FE7E84" w14:textId="650E0AE0" w:rsidR="004B77CD" w:rsidRPr="004D6CF8" w:rsidRDefault="00B900A6" w:rsidP="007B319E">
      <w:pPr>
        <w:spacing w:after="0" w:line="360" w:lineRule="auto"/>
        <w:ind w:firstLine="709"/>
        <w:jc w:val="both"/>
        <w:rPr>
          <w:rFonts w:ascii="Times New Roman" w:hAnsi="Times New Roman" w:cs="Times New Roman"/>
          <w:sz w:val="24"/>
          <w:szCs w:val="24"/>
        </w:rPr>
      </w:pPr>
      <w:r w:rsidRPr="004D6CF8">
        <w:rPr>
          <w:rFonts w:ascii="Times New Roman" w:hAnsi="Times New Roman" w:cs="Times New Roman"/>
          <w:sz w:val="24"/>
          <w:szCs w:val="24"/>
        </w:rPr>
        <w:t xml:space="preserve">Entre los periodos estudiados, </w:t>
      </w:r>
      <w:r w:rsidR="004B77CD" w:rsidRPr="004D6CF8">
        <w:rPr>
          <w:rFonts w:ascii="Times New Roman" w:hAnsi="Times New Roman" w:cs="Times New Roman"/>
          <w:sz w:val="24"/>
          <w:szCs w:val="24"/>
        </w:rPr>
        <w:t xml:space="preserve">se detectó una diferencia significativa entre la abundancia de holo y merozooplancton; la población del holozooplancton dominó tanto en número como en diversidad en </w:t>
      </w:r>
      <w:r w:rsidRPr="004D6CF8">
        <w:rPr>
          <w:rFonts w:ascii="Times New Roman" w:hAnsi="Times New Roman" w:cs="Times New Roman"/>
          <w:sz w:val="24"/>
          <w:szCs w:val="24"/>
        </w:rPr>
        <w:t>surgencia</w:t>
      </w:r>
      <w:r w:rsidR="004B77CD" w:rsidRPr="004D6CF8">
        <w:rPr>
          <w:rFonts w:ascii="Times New Roman" w:hAnsi="Times New Roman" w:cs="Times New Roman"/>
          <w:sz w:val="24"/>
          <w:szCs w:val="24"/>
        </w:rPr>
        <w:t>.</w:t>
      </w:r>
    </w:p>
    <w:p w14:paraId="32B00FD4" w14:textId="5CFC94C5" w:rsidR="00510C56" w:rsidRDefault="004B77CD" w:rsidP="007B319E">
      <w:pPr>
        <w:spacing w:after="0" w:line="360" w:lineRule="auto"/>
        <w:ind w:firstLine="709"/>
        <w:jc w:val="both"/>
        <w:rPr>
          <w:rFonts w:ascii="Times New Roman" w:hAnsi="Times New Roman" w:cs="Times New Roman"/>
          <w:sz w:val="24"/>
          <w:szCs w:val="24"/>
        </w:rPr>
      </w:pPr>
      <w:r w:rsidRPr="004D6CF8">
        <w:rPr>
          <w:rFonts w:ascii="Times New Roman" w:hAnsi="Times New Roman" w:cs="Times New Roman"/>
          <w:sz w:val="24"/>
          <w:szCs w:val="24"/>
        </w:rPr>
        <w:t>Los copépodos fueron el grupo más abundante dentro del holoplancton, mientras que en el meroplancton las larvas de crustáceos fueron los más numerosos.</w:t>
      </w:r>
    </w:p>
    <w:p w14:paraId="275C0DF6" w14:textId="36ACA9A0" w:rsidR="001B66AA" w:rsidRPr="004D6CF8" w:rsidRDefault="001B66AA">
      <w:pPr>
        <w:rPr>
          <w:rFonts w:ascii="Times New Roman" w:hAnsi="Times New Roman" w:cs="Times New Roman"/>
          <w:sz w:val="24"/>
          <w:szCs w:val="24"/>
        </w:rPr>
      </w:pPr>
      <w:r w:rsidRPr="004D6CF8">
        <w:rPr>
          <w:rFonts w:ascii="Times New Roman" w:hAnsi="Times New Roman" w:cs="Times New Roman"/>
          <w:sz w:val="24"/>
          <w:szCs w:val="24"/>
        </w:rPr>
        <w:br w:type="page"/>
      </w:r>
    </w:p>
    <w:p w14:paraId="6B9EF462" w14:textId="77777777" w:rsidR="001B66AA" w:rsidRPr="004D6CF8" w:rsidRDefault="00510C56" w:rsidP="007B319E">
      <w:pPr>
        <w:pStyle w:val="Ttulo1"/>
      </w:pPr>
      <w:bookmarkStart w:id="147" w:name="_Toc150521985"/>
      <w:bookmarkStart w:id="148" w:name="_Toc152213671"/>
      <w:r w:rsidRPr="007B319E">
        <w:lastRenderedPageBreak/>
        <w:t>RECOMENDACIONES</w:t>
      </w:r>
      <w:bookmarkEnd w:id="147"/>
      <w:bookmarkEnd w:id="148"/>
    </w:p>
    <w:p w14:paraId="6F75D5D3" w14:textId="302951B6" w:rsidR="008900ED" w:rsidRPr="004D6CF8" w:rsidRDefault="003C3D21" w:rsidP="00AA772C">
      <w:pPr>
        <w:spacing w:after="0" w:line="360" w:lineRule="auto"/>
        <w:ind w:firstLine="709"/>
        <w:jc w:val="both"/>
        <w:rPr>
          <w:rFonts w:ascii="Times New Roman" w:hAnsi="Times New Roman" w:cs="Times New Roman"/>
          <w:sz w:val="24"/>
          <w:szCs w:val="24"/>
        </w:rPr>
      </w:pPr>
      <w:r w:rsidRPr="004D6CF8">
        <w:rPr>
          <w:rFonts w:ascii="Times New Roman" w:hAnsi="Times New Roman" w:cs="Times New Roman"/>
          <w:sz w:val="24"/>
          <w:szCs w:val="24"/>
        </w:rPr>
        <w:t>Realizar</w:t>
      </w:r>
      <w:r w:rsidR="008900ED" w:rsidRPr="004D6CF8">
        <w:rPr>
          <w:rFonts w:ascii="Times New Roman" w:hAnsi="Times New Roman" w:cs="Times New Roman"/>
          <w:sz w:val="24"/>
          <w:szCs w:val="24"/>
        </w:rPr>
        <w:t xml:space="preserve"> estudios a largo plazo en la misma zona de muestreo de la presente investigación, para poder comparar si existen cambios en</w:t>
      </w:r>
      <w:r w:rsidRPr="004D6CF8">
        <w:rPr>
          <w:rFonts w:ascii="Times New Roman" w:hAnsi="Times New Roman" w:cs="Times New Roman"/>
          <w:sz w:val="24"/>
          <w:szCs w:val="24"/>
        </w:rPr>
        <w:t xml:space="preserve"> abundancia y</w:t>
      </w:r>
      <w:r w:rsidR="008900ED" w:rsidRPr="004D6CF8">
        <w:rPr>
          <w:rFonts w:ascii="Times New Roman" w:hAnsi="Times New Roman" w:cs="Times New Roman"/>
          <w:sz w:val="24"/>
          <w:szCs w:val="24"/>
        </w:rPr>
        <w:t xml:space="preserve"> la </w:t>
      </w:r>
      <w:r w:rsidR="00D965C5" w:rsidRPr="004D6CF8">
        <w:rPr>
          <w:rFonts w:ascii="Times New Roman" w:hAnsi="Times New Roman" w:cs="Times New Roman"/>
          <w:sz w:val="24"/>
          <w:szCs w:val="24"/>
        </w:rPr>
        <w:t xml:space="preserve">relación de </w:t>
      </w:r>
      <w:r w:rsidR="008900ED" w:rsidRPr="004D6CF8">
        <w:rPr>
          <w:rFonts w:ascii="Times New Roman" w:hAnsi="Times New Roman" w:cs="Times New Roman"/>
          <w:sz w:val="24"/>
          <w:szCs w:val="24"/>
        </w:rPr>
        <w:t xml:space="preserve">los grupos </w:t>
      </w:r>
      <w:r w:rsidR="007B319E" w:rsidRPr="004D6CF8">
        <w:rPr>
          <w:rFonts w:ascii="Times New Roman" w:hAnsi="Times New Roman" w:cs="Times New Roman"/>
          <w:sz w:val="24"/>
          <w:szCs w:val="24"/>
        </w:rPr>
        <w:t>holoplancton y meroplancton</w:t>
      </w:r>
      <w:r w:rsidR="008900ED" w:rsidRPr="004D6CF8">
        <w:rPr>
          <w:rFonts w:ascii="Times New Roman" w:hAnsi="Times New Roman" w:cs="Times New Roman"/>
          <w:sz w:val="24"/>
          <w:szCs w:val="24"/>
        </w:rPr>
        <w:t>.</w:t>
      </w:r>
    </w:p>
    <w:p w14:paraId="1698E2EF" w14:textId="6020255B" w:rsidR="008900ED" w:rsidRPr="004D6CF8" w:rsidRDefault="003C3D21" w:rsidP="00AA772C">
      <w:pPr>
        <w:spacing w:after="0" w:line="360" w:lineRule="auto"/>
        <w:ind w:firstLine="709"/>
        <w:jc w:val="both"/>
        <w:rPr>
          <w:rFonts w:ascii="Times New Roman" w:hAnsi="Times New Roman" w:cs="Times New Roman"/>
          <w:sz w:val="24"/>
          <w:szCs w:val="24"/>
        </w:rPr>
      </w:pPr>
      <w:r w:rsidRPr="004D6CF8">
        <w:rPr>
          <w:rFonts w:ascii="Times New Roman" w:hAnsi="Times New Roman" w:cs="Times New Roman"/>
          <w:sz w:val="24"/>
          <w:szCs w:val="24"/>
        </w:rPr>
        <w:t xml:space="preserve">Examinar la </w:t>
      </w:r>
      <w:r w:rsidR="00D965C5" w:rsidRPr="004D6CF8">
        <w:rPr>
          <w:rFonts w:ascii="Times New Roman" w:hAnsi="Times New Roman" w:cs="Times New Roman"/>
          <w:sz w:val="24"/>
          <w:szCs w:val="24"/>
        </w:rPr>
        <w:t xml:space="preserve">relación </w:t>
      </w:r>
      <w:r w:rsidR="007B319E" w:rsidRPr="004D6CF8">
        <w:rPr>
          <w:rFonts w:ascii="Times New Roman" w:hAnsi="Times New Roman" w:cs="Times New Roman"/>
          <w:sz w:val="24"/>
          <w:szCs w:val="24"/>
        </w:rPr>
        <w:t xml:space="preserve">holoplancton-meroplancton </w:t>
      </w:r>
      <w:r w:rsidR="008900ED" w:rsidRPr="004D6CF8">
        <w:rPr>
          <w:rFonts w:ascii="Times New Roman" w:hAnsi="Times New Roman" w:cs="Times New Roman"/>
          <w:sz w:val="24"/>
          <w:szCs w:val="24"/>
        </w:rPr>
        <w:t>en otras zonas costeras y oceánicas del nororiente de Venezuela, para comparar la</w:t>
      </w:r>
      <w:r w:rsidR="00D01F01" w:rsidRPr="004D6CF8">
        <w:rPr>
          <w:rFonts w:ascii="Times New Roman" w:hAnsi="Times New Roman" w:cs="Times New Roman"/>
          <w:sz w:val="24"/>
          <w:szCs w:val="24"/>
        </w:rPr>
        <w:t xml:space="preserve"> estructura comunitaria,</w:t>
      </w:r>
      <w:r w:rsidR="008900ED" w:rsidRPr="004D6CF8">
        <w:rPr>
          <w:rFonts w:ascii="Times New Roman" w:hAnsi="Times New Roman" w:cs="Times New Roman"/>
          <w:sz w:val="24"/>
          <w:szCs w:val="24"/>
        </w:rPr>
        <w:t xml:space="preserve"> abundancia y variaciones estacionales.</w:t>
      </w:r>
    </w:p>
    <w:p w14:paraId="5BEC43F8" w14:textId="77777777" w:rsidR="001B66AA" w:rsidRPr="00F75DE9" w:rsidRDefault="001B66AA" w:rsidP="001B66AA">
      <w:pPr>
        <w:spacing w:after="0" w:line="360" w:lineRule="auto"/>
        <w:rPr>
          <w:rFonts w:ascii="Times New Roman" w:hAnsi="Times New Roman" w:cs="Times New Roman"/>
          <w:sz w:val="24"/>
          <w:szCs w:val="24"/>
        </w:rPr>
      </w:pPr>
    </w:p>
    <w:p w14:paraId="48A2785F" w14:textId="4C124BB6" w:rsidR="0008672C" w:rsidRPr="00F75DE9" w:rsidRDefault="0008672C" w:rsidP="001B66AA">
      <w:pPr>
        <w:spacing w:line="360" w:lineRule="auto"/>
        <w:rPr>
          <w:rFonts w:ascii="Times New Roman" w:hAnsi="Times New Roman" w:cs="Times New Roman"/>
          <w:b/>
          <w:sz w:val="24"/>
          <w:szCs w:val="24"/>
        </w:rPr>
      </w:pPr>
      <w:r w:rsidRPr="00F75DE9">
        <w:rPr>
          <w:rFonts w:ascii="Times New Roman" w:hAnsi="Times New Roman" w:cs="Times New Roman"/>
          <w:b/>
          <w:sz w:val="24"/>
          <w:szCs w:val="24"/>
        </w:rPr>
        <w:br w:type="page"/>
      </w:r>
    </w:p>
    <w:p w14:paraId="43A8DB7F" w14:textId="1D7F3158" w:rsidR="00F804FC" w:rsidRPr="004D6CF8" w:rsidRDefault="001B66AA" w:rsidP="001B66AA">
      <w:pPr>
        <w:pStyle w:val="Ttulo1"/>
        <w:rPr>
          <w:lang w:val="en-US"/>
        </w:rPr>
      </w:pPr>
      <w:bookmarkStart w:id="149" w:name="_Toc139880232"/>
      <w:bookmarkStart w:id="150" w:name="_Toc150521986"/>
      <w:bookmarkStart w:id="151" w:name="_Toc152213672"/>
      <w:r w:rsidRPr="004D6CF8">
        <w:rPr>
          <w:lang w:val="en-US"/>
        </w:rPr>
        <w:lastRenderedPageBreak/>
        <w:t>BIBLIOGRAFÍ</w:t>
      </w:r>
      <w:r w:rsidR="00F804FC" w:rsidRPr="004D6CF8">
        <w:rPr>
          <w:lang w:val="en-US"/>
        </w:rPr>
        <w:t>A</w:t>
      </w:r>
      <w:bookmarkEnd w:id="149"/>
      <w:bookmarkEnd w:id="150"/>
      <w:bookmarkEnd w:id="151"/>
    </w:p>
    <w:p w14:paraId="094EAF95" w14:textId="26BE6F32"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Alldredge, A. y King, J. 1977. Distribution, abundance and substrate preferences of demersal reef zooplankton at Lizard Island Lagoon, Great Barrier. </w:t>
      </w:r>
      <w:r w:rsidRPr="00483E92">
        <w:rPr>
          <w:rFonts w:ascii="Times New Roman" w:eastAsia="Times New Roman" w:hAnsi="Times New Roman" w:cs="Times New Roman"/>
          <w:i/>
          <w:sz w:val="24"/>
          <w:szCs w:val="24"/>
          <w:lang w:val="en-US"/>
        </w:rPr>
        <w:t>Reef Marine Biology</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41</w:t>
      </w:r>
      <w:r w:rsidRPr="00483E92">
        <w:rPr>
          <w:rFonts w:ascii="Times New Roman" w:eastAsia="Times New Roman" w:hAnsi="Times New Roman" w:cs="Times New Roman"/>
          <w:sz w:val="24"/>
          <w:szCs w:val="24"/>
          <w:lang w:val="en-US"/>
        </w:rPr>
        <w:t>: 317-333.</w:t>
      </w:r>
    </w:p>
    <w:p w14:paraId="2AB2AACA"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Alldredge, A. y King, J. 1980. Effects of moonlight on the vertical migration patterns of demersal zooplankton. </w:t>
      </w:r>
      <w:r w:rsidRPr="00483E92">
        <w:rPr>
          <w:rFonts w:ascii="Times New Roman" w:eastAsia="Times New Roman" w:hAnsi="Times New Roman" w:cs="Times New Roman"/>
          <w:i/>
          <w:sz w:val="24"/>
          <w:szCs w:val="24"/>
          <w:lang w:val="en-US"/>
        </w:rPr>
        <w:t>Journal of Experimental Marine Biology and Ecology</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84</w:t>
      </w:r>
      <w:r w:rsidRPr="00483E92">
        <w:rPr>
          <w:rFonts w:ascii="Times New Roman" w:eastAsia="Times New Roman" w:hAnsi="Times New Roman" w:cs="Times New Roman"/>
          <w:sz w:val="24"/>
          <w:szCs w:val="24"/>
          <w:lang w:val="en-US"/>
        </w:rPr>
        <w:t>: 253-260.</w:t>
      </w:r>
    </w:p>
    <w:p w14:paraId="5B3EA9F9" w14:textId="77777777" w:rsidR="00E63782" w:rsidRPr="00483E92" w:rsidRDefault="00E63782" w:rsidP="00AA21E5">
      <w:pPr>
        <w:widowControl w:val="0"/>
        <w:autoSpaceDE w:val="0"/>
        <w:autoSpaceDN w:val="0"/>
        <w:adjustRightInd w:val="0"/>
        <w:spacing w:after="120" w:line="240" w:lineRule="auto"/>
        <w:ind w:left="709" w:hanging="709"/>
        <w:jc w:val="both"/>
        <w:rPr>
          <w:rFonts w:ascii="Times New Roman" w:hAnsi="Times New Roman"/>
          <w:sz w:val="24"/>
          <w:szCs w:val="24"/>
          <w:lang w:val="en-US"/>
        </w:rPr>
      </w:pPr>
      <w:r w:rsidRPr="00521DAC">
        <w:rPr>
          <w:rFonts w:ascii="Times New Roman" w:hAnsi="Times New Roman"/>
          <w:sz w:val="24"/>
          <w:szCs w:val="24"/>
          <w:lang w:val="es-ES"/>
        </w:rPr>
        <w:t xml:space="preserve">Alvera-Azcárate, A.; Barth, A. y Weisberg, R. 2009. </w:t>
      </w:r>
      <w:r w:rsidRPr="00483E92">
        <w:rPr>
          <w:rFonts w:ascii="Times New Roman" w:hAnsi="Times New Roman"/>
          <w:sz w:val="24"/>
          <w:szCs w:val="24"/>
          <w:lang w:val="en-US"/>
        </w:rPr>
        <w:t xml:space="preserve">A nested model of the Cariaco Basin (Venezuela): description of the basin’s interior hydrography and interactions with the open ocean. </w:t>
      </w:r>
      <w:r w:rsidRPr="00483E92">
        <w:rPr>
          <w:rFonts w:ascii="Times New Roman" w:hAnsi="Times New Roman"/>
          <w:i/>
          <w:sz w:val="24"/>
          <w:szCs w:val="24"/>
          <w:lang w:val="en-US"/>
        </w:rPr>
        <w:t>Ocean Dynamics</w:t>
      </w:r>
      <w:r w:rsidRPr="00483E92">
        <w:rPr>
          <w:rFonts w:ascii="Times New Roman" w:hAnsi="Times New Roman"/>
          <w:sz w:val="24"/>
          <w:szCs w:val="24"/>
          <w:lang w:val="en-US"/>
        </w:rPr>
        <w:t xml:space="preserve">, </w:t>
      </w:r>
      <w:r w:rsidRPr="00483E92">
        <w:rPr>
          <w:rFonts w:ascii="Times New Roman" w:hAnsi="Times New Roman"/>
          <w:i/>
          <w:sz w:val="24"/>
          <w:szCs w:val="24"/>
          <w:lang w:val="en-US"/>
        </w:rPr>
        <w:t>59</w:t>
      </w:r>
      <w:r w:rsidRPr="00483E92">
        <w:rPr>
          <w:rFonts w:ascii="Times New Roman" w:hAnsi="Times New Roman"/>
          <w:sz w:val="24"/>
          <w:szCs w:val="24"/>
          <w:lang w:val="en-US"/>
        </w:rPr>
        <w:t>: 97-120.</w:t>
      </w:r>
    </w:p>
    <w:p w14:paraId="0E0B9345" w14:textId="77777777" w:rsidR="00E63782" w:rsidRPr="00483E92" w:rsidRDefault="00E63782" w:rsidP="00AA21E5">
      <w:pPr>
        <w:widowControl w:val="0"/>
        <w:autoSpaceDE w:val="0"/>
        <w:autoSpaceDN w:val="0"/>
        <w:adjustRightInd w:val="0"/>
        <w:spacing w:after="120" w:line="240" w:lineRule="auto"/>
        <w:ind w:left="709" w:hanging="709"/>
        <w:jc w:val="both"/>
        <w:rPr>
          <w:rFonts w:ascii="Times New Roman" w:hAnsi="Times New Roman"/>
          <w:sz w:val="24"/>
          <w:szCs w:val="24"/>
        </w:rPr>
      </w:pPr>
      <w:r w:rsidRPr="00483E92">
        <w:rPr>
          <w:rFonts w:ascii="Times New Roman" w:hAnsi="Times New Roman"/>
          <w:sz w:val="24"/>
          <w:szCs w:val="24"/>
          <w:lang w:val="en-US"/>
        </w:rPr>
        <w:t xml:space="preserve">Alvera-Azcárate, A.; Barth, A.; Weisberg, R.; Castañeda, J.; Vandenbulcke, L. y Beckers, J. 2011. Thermocline characterization in the Cariaco basin: A modeling study of the thermocline annual variation and its relation with winds and chlorophyll-a concentration. </w:t>
      </w:r>
      <w:r w:rsidRPr="00483E92">
        <w:rPr>
          <w:rFonts w:ascii="Times New Roman" w:hAnsi="Times New Roman"/>
          <w:i/>
          <w:sz w:val="24"/>
          <w:szCs w:val="24"/>
        </w:rPr>
        <w:t>Continental Shelf Research</w:t>
      </w:r>
      <w:r w:rsidRPr="00483E92">
        <w:rPr>
          <w:rFonts w:ascii="Times New Roman" w:hAnsi="Times New Roman"/>
          <w:sz w:val="24"/>
          <w:szCs w:val="24"/>
        </w:rPr>
        <w:t xml:space="preserve">, </w:t>
      </w:r>
      <w:r w:rsidRPr="00483E92">
        <w:rPr>
          <w:rFonts w:ascii="Times New Roman" w:hAnsi="Times New Roman"/>
          <w:i/>
          <w:sz w:val="24"/>
          <w:szCs w:val="24"/>
        </w:rPr>
        <w:t>31</w:t>
      </w:r>
      <w:r w:rsidRPr="00483E92">
        <w:rPr>
          <w:rFonts w:ascii="Times New Roman" w:hAnsi="Times New Roman"/>
          <w:sz w:val="24"/>
          <w:szCs w:val="24"/>
        </w:rPr>
        <w:t>: 73-84.</w:t>
      </w:r>
    </w:p>
    <w:p w14:paraId="136EE651" w14:textId="77777777" w:rsidR="00756B73" w:rsidRPr="00483E92" w:rsidRDefault="00756B73" w:rsidP="00AA21E5">
      <w:pPr>
        <w:widowControl w:val="0"/>
        <w:spacing w:after="120" w:line="240" w:lineRule="auto"/>
        <w:ind w:left="709" w:hanging="709"/>
        <w:jc w:val="both"/>
        <w:rPr>
          <w:rFonts w:ascii="Times New Roman" w:eastAsia="Calibri" w:hAnsi="Times New Roman" w:cs="Times New Roman"/>
          <w:bCs/>
          <w:sz w:val="24"/>
          <w:szCs w:val="24"/>
        </w:rPr>
      </w:pPr>
      <w:r w:rsidRPr="00483E92">
        <w:rPr>
          <w:rFonts w:ascii="Times New Roman" w:eastAsia="Calibri" w:hAnsi="Times New Roman" w:cs="Times New Roman"/>
          <w:bCs/>
          <w:sz w:val="24"/>
          <w:szCs w:val="24"/>
          <w:lang w:val="es-ES"/>
        </w:rPr>
        <w:t xml:space="preserve">Álvarez-Cadena, J.; Ordoñez, U.; Valdés, D.; Almaral, A. y Uicab, A. 2007. Estudio anual del zooplancton: composición, abundancia, biomasa e hidrología del norte de Quintana Roo, mar Caribe de México. </w:t>
      </w:r>
      <w:r w:rsidRPr="00483E92">
        <w:rPr>
          <w:rFonts w:ascii="Times New Roman" w:eastAsia="Calibri" w:hAnsi="Times New Roman" w:cs="Times New Roman"/>
          <w:bCs/>
          <w:i/>
          <w:sz w:val="24"/>
          <w:szCs w:val="24"/>
        </w:rPr>
        <w:t>Revista Mexicana de Biodiversidad</w:t>
      </w:r>
      <w:r w:rsidRPr="00483E92">
        <w:rPr>
          <w:rFonts w:ascii="Times New Roman" w:eastAsia="Calibri" w:hAnsi="Times New Roman" w:cs="Times New Roman"/>
          <w:bCs/>
          <w:sz w:val="24"/>
          <w:szCs w:val="24"/>
        </w:rPr>
        <w:t xml:space="preserve">, </w:t>
      </w:r>
      <w:r w:rsidRPr="00483E92">
        <w:rPr>
          <w:rFonts w:ascii="Times New Roman" w:eastAsia="Calibri" w:hAnsi="Times New Roman" w:cs="Times New Roman"/>
          <w:bCs/>
          <w:i/>
          <w:sz w:val="24"/>
          <w:szCs w:val="24"/>
        </w:rPr>
        <w:t>78</w:t>
      </w:r>
      <w:r w:rsidRPr="00483E92">
        <w:rPr>
          <w:rFonts w:ascii="Times New Roman" w:eastAsia="Calibri" w:hAnsi="Times New Roman" w:cs="Times New Roman"/>
          <w:bCs/>
          <w:sz w:val="24"/>
          <w:szCs w:val="24"/>
        </w:rPr>
        <w:t>: 421-430.</w:t>
      </w:r>
    </w:p>
    <w:p w14:paraId="59F57813" w14:textId="64721280" w:rsidR="000B39E9" w:rsidRPr="00483E92" w:rsidRDefault="00C065E1" w:rsidP="00AA21E5">
      <w:pPr>
        <w:widowControl w:val="0"/>
        <w:spacing w:after="120" w:line="240" w:lineRule="auto"/>
        <w:ind w:left="709" w:hanging="709"/>
        <w:jc w:val="both"/>
        <w:rPr>
          <w:rFonts w:ascii="Times New Roman" w:eastAsia="Calibri" w:hAnsi="Times New Roman" w:cs="Times New Roman"/>
          <w:bCs/>
          <w:sz w:val="24"/>
          <w:szCs w:val="24"/>
        </w:rPr>
      </w:pPr>
      <w:r w:rsidRPr="00483E92">
        <w:rPr>
          <w:rFonts w:ascii="Times New Roman" w:hAnsi="Times New Roman" w:cs="Times New Roman"/>
          <w:sz w:val="24"/>
          <w:szCs w:val="24"/>
        </w:rPr>
        <w:t>Blanco</w:t>
      </w:r>
      <w:r w:rsidR="00F254AA" w:rsidRPr="00483E92">
        <w:rPr>
          <w:rFonts w:ascii="Times New Roman" w:hAnsi="Times New Roman" w:cs="Times New Roman"/>
          <w:sz w:val="24"/>
          <w:szCs w:val="24"/>
        </w:rPr>
        <w:t>,</w:t>
      </w:r>
      <w:r w:rsidRPr="00483E92">
        <w:rPr>
          <w:rFonts w:ascii="Times New Roman" w:hAnsi="Times New Roman" w:cs="Times New Roman"/>
          <w:sz w:val="24"/>
          <w:szCs w:val="24"/>
        </w:rPr>
        <w:t xml:space="preserve"> A.</w:t>
      </w:r>
      <w:r w:rsidR="00F254AA" w:rsidRPr="00483E92">
        <w:rPr>
          <w:rFonts w:ascii="Times New Roman" w:hAnsi="Times New Roman" w:cs="Times New Roman"/>
          <w:sz w:val="24"/>
          <w:szCs w:val="24"/>
        </w:rPr>
        <w:t>;</w:t>
      </w:r>
      <w:r w:rsidRPr="00483E92">
        <w:rPr>
          <w:rFonts w:ascii="Times New Roman" w:hAnsi="Times New Roman" w:cs="Times New Roman"/>
          <w:sz w:val="24"/>
          <w:szCs w:val="24"/>
        </w:rPr>
        <w:t xml:space="preserve"> Márquez-Rojas</w:t>
      </w:r>
      <w:r w:rsidR="00F254AA" w:rsidRPr="00483E92">
        <w:rPr>
          <w:rFonts w:ascii="Times New Roman" w:hAnsi="Times New Roman" w:cs="Times New Roman"/>
          <w:sz w:val="24"/>
          <w:szCs w:val="24"/>
        </w:rPr>
        <w:t>,</w:t>
      </w:r>
      <w:r w:rsidRPr="00483E92">
        <w:rPr>
          <w:rFonts w:ascii="Times New Roman" w:hAnsi="Times New Roman" w:cs="Times New Roman"/>
          <w:sz w:val="24"/>
          <w:szCs w:val="24"/>
        </w:rPr>
        <w:t xml:space="preserve"> </w:t>
      </w:r>
      <w:r w:rsidR="00F254AA" w:rsidRPr="00483E92">
        <w:rPr>
          <w:rFonts w:ascii="Times New Roman" w:hAnsi="Times New Roman" w:cs="Times New Roman"/>
          <w:sz w:val="24"/>
          <w:szCs w:val="24"/>
        </w:rPr>
        <w:t>B. y</w:t>
      </w:r>
      <w:r w:rsidRPr="00483E92">
        <w:rPr>
          <w:rFonts w:ascii="Times New Roman" w:hAnsi="Times New Roman" w:cs="Times New Roman"/>
          <w:sz w:val="24"/>
          <w:szCs w:val="24"/>
        </w:rPr>
        <w:t xml:space="preserve"> Díaz-Díaz</w:t>
      </w:r>
      <w:r w:rsidR="00F254AA" w:rsidRPr="00483E92">
        <w:rPr>
          <w:rFonts w:ascii="Times New Roman" w:hAnsi="Times New Roman" w:cs="Times New Roman"/>
          <w:sz w:val="24"/>
          <w:szCs w:val="24"/>
        </w:rPr>
        <w:t>, O.</w:t>
      </w:r>
      <w:r w:rsidRPr="00483E92">
        <w:rPr>
          <w:rFonts w:ascii="Times New Roman" w:hAnsi="Times New Roman" w:cs="Times New Roman"/>
          <w:sz w:val="24"/>
          <w:szCs w:val="24"/>
        </w:rPr>
        <w:t xml:space="preserve"> 2016. Abundancia y distribución de los foraminíferos planctónicos, en la ensenada de Turpialito, golfo de </w:t>
      </w:r>
      <w:r w:rsidR="00F254AA" w:rsidRPr="00483E92">
        <w:rPr>
          <w:rFonts w:ascii="Times New Roman" w:hAnsi="Times New Roman" w:cs="Times New Roman"/>
          <w:sz w:val="24"/>
          <w:szCs w:val="24"/>
        </w:rPr>
        <w:t>C</w:t>
      </w:r>
      <w:r w:rsidRPr="00483E92">
        <w:rPr>
          <w:rFonts w:ascii="Times New Roman" w:hAnsi="Times New Roman" w:cs="Times New Roman"/>
          <w:sz w:val="24"/>
          <w:szCs w:val="24"/>
        </w:rPr>
        <w:t xml:space="preserve">ariaco, Venezuela. </w:t>
      </w:r>
      <w:r w:rsidRPr="00483E92">
        <w:rPr>
          <w:rFonts w:ascii="Times New Roman" w:eastAsia="Times New Roman" w:hAnsi="Times New Roman" w:cs="Times New Roman"/>
          <w:i/>
          <w:sz w:val="24"/>
          <w:szCs w:val="24"/>
        </w:rPr>
        <w:t>Boletín del Instituto Oceanográfico de Venezuela</w:t>
      </w:r>
      <w:r w:rsidRPr="00483E92">
        <w:rPr>
          <w:rFonts w:ascii="Times New Roman" w:eastAsia="Times New Roman" w:hAnsi="Times New Roman" w:cs="Times New Roman"/>
          <w:sz w:val="24"/>
          <w:szCs w:val="24"/>
        </w:rPr>
        <w:t>,</w:t>
      </w:r>
      <w:r w:rsidRPr="00483E92">
        <w:rPr>
          <w:rFonts w:ascii="Times New Roman" w:hAnsi="Times New Roman" w:cs="Times New Roman"/>
          <w:sz w:val="24"/>
          <w:szCs w:val="24"/>
        </w:rPr>
        <w:t xml:space="preserve"> </w:t>
      </w:r>
      <w:r w:rsidRPr="00483E92">
        <w:rPr>
          <w:rFonts w:ascii="Times New Roman" w:hAnsi="Times New Roman" w:cs="Times New Roman"/>
          <w:i/>
          <w:sz w:val="24"/>
          <w:szCs w:val="24"/>
        </w:rPr>
        <w:t>55</w:t>
      </w:r>
      <w:r w:rsidRPr="00483E92">
        <w:rPr>
          <w:rFonts w:ascii="Times New Roman" w:hAnsi="Times New Roman" w:cs="Times New Roman"/>
          <w:sz w:val="24"/>
          <w:szCs w:val="24"/>
        </w:rPr>
        <w:t>(2): 60-71.</w:t>
      </w:r>
    </w:p>
    <w:p w14:paraId="234EE20C" w14:textId="18A56EB5"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Backhuys Pub</w:t>
      </w:r>
      <w:r w:rsidR="00485F7A" w:rsidRPr="00483E92">
        <w:rPr>
          <w:rFonts w:ascii="Times New Roman" w:eastAsia="Times New Roman" w:hAnsi="Times New Roman" w:cs="Times New Roman"/>
          <w:sz w:val="24"/>
          <w:szCs w:val="24"/>
          <w:lang w:val="en-US"/>
        </w:rPr>
        <w:t>lisher. Leiden, The Netherland.</w:t>
      </w:r>
    </w:p>
    <w:p w14:paraId="2E98046D"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Brito, A. 2013. Variación y composición del zooplancton asociado a las formaciones coralinas de la bahía de Mochima, estado Sucre, Venezuela. Trabajo de grado. Departamento de Biología, Universidad de Oriente. Cumaná, Venezuela.</w:t>
      </w:r>
    </w:p>
    <w:p w14:paraId="18EE9BF2" w14:textId="3C5153B1"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Briton, E.; Fleminger, A. y Siegel-Causey, D.</w:t>
      </w:r>
      <w:r w:rsidR="00485F7A"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sz w:val="24"/>
          <w:szCs w:val="24"/>
          <w:lang w:val="en-US"/>
        </w:rPr>
        <w:t xml:space="preserve">1986. The temperate and tropical planktonic biotas of the Gulf of California. </w:t>
      </w:r>
      <w:r w:rsidRPr="00483E92">
        <w:rPr>
          <w:rFonts w:ascii="Times New Roman" w:eastAsia="Times New Roman" w:hAnsi="Times New Roman" w:cs="Times New Roman"/>
          <w:i/>
          <w:sz w:val="24"/>
          <w:szCs w:val="24"/>
          <w:lang w:val="en-US"/>
        </w:rPr>
        <w:t>California Cooperative Oceanic Fisheries Investigations Report</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32</w:t>
      </w:r>
      <w:r w:rsidRPr="00483E92">
        <w:rPr>
          <w:rFonts w:ascii="Times New Roman" w:eastAsia="Times New Roman" w:hAnsi="Times New Roman" w:cs="Times New Roman"/>
          <w:sz w:val="24"/>
          <w:szCs w:val="24"/>
          <w:lang w:val="en-US"/>
        </w:rPr>
        <w:t>: 228-266.</w:t>
      </w:r>
    </w:p>
    <w:p w14:paraId="14E15E4B"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Brogan, M. 1994. Two methods of sampling fish larvae over reefs: a comparison from the Gulf of California. </w:t>
      </w:r>
      <w:r w:rsidRPr="00483E92">
        <w:rPr>
          <w:rFonts w:ascii="Times New Roman" w:eastAsia="Times New Roman" w:hAnsi="Times New Roman" w:cs="Times New Roman"/>
          <w:i/>
          <w:sz w:val="24"/>
          <w:szCs w:val="24"/>
          <w:lang w:val="en-US"/>
        </w:rPr>
        <w:t>Marine Biology</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118</w:t>
      </w:r>
      <w:r w:rsidRPr="00483E92">
        <w:rPr>
          <w:rFonts w:ascii="Times New Roman" w:eastAsia="Times New Roman" w:hAnsi="Times New Roman" w:cs="Times New Roman"/>
          <w:sz w:val="24"/>
          <w:szCs w:val="24"/>
          <w:lang w:val="en-US"/>
        </w:rPr>
        <w:t>: 3-44.</w:t>
      </w:r>
    </w:p>
    <w:p w14:paraId="24EB32BF" w14:textId="23CCFD2B" w:rsidR="0098042F" w:rsidRPr="00521DAC"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s-ES"/>
        </w:rPr>
      </w:pPr>
      <w:r w:rsidRPr="00521DAC">
        <w:rPr>
          <w:rFonts w:ascii="Times New Roman" w:eastAsia="Times New Roman" w:hAnsi="Times New Roman" w:cs="Times New Roman"/>
          <w:sz w:val="24"/>
          <w:szCs w:val="24"/>
          <w:lang w:val="es-ES"/>
        </w:rPr>
        <w:t xml:space="preserve">Brower, J. y Zar, H. 1997. </w:t>
      </w:r>
      <w:r w:rsidRPr="00483E92">
        <w:rPr>
          <w:rFonts w:ascii="Times New Roman" w:eastAsia="Times New Roman" w:hAnsi="Times New Roman" w:cs="Times New Roman"/>
          <w:i/>
          <w:sz w:val="24"/>
          <w:szCs w:val="24"/>
          <w:lang w:val="en-US"/>
        </w:rPr>
        <w:t>Field and laboratory methods for general ecology</w:t>
      </w:r>
      <w:r w:rsidRPr="00483E92">
        <w:rPr>
          <w:rFonts w:ascii="Times New Roman" w:eastAsia="Times New Roman" w:hAnsi="Times New Roman" w:cs="Times New Roman"/>
          <w:sz w:val="24"/>
          <w:szCs w:val="24"/>
          <w:lang w:val="en-US"/>
        </w:rPr>
        <w:t xml:space="preserve">. </w:t>
      </w:r>
      <w:r w:rsidRPr="00521DAC">
        <w:rPr>
          <w:rFonts w:ascii="Times New Roman" w:eastAsia="Times New Roman" w:hAnsi="Times New Roman" w:cs="Times New Roman"/>
          <w:sz w:val="24"/>
          <w:szCs w:val="24"/>
          <w:lang w:val="es-ES"/>
        </w:rPr>
        <w:t>Editorial William C. Brown Company. Dubuque,</w:t>
      </w:r>
      <w:r w:rsidR="00485F7A" w:rsidRPr="00521DAC">
        <w:rPr>
          <w:rFonts w:ascii="Times New Roman" w:eastAsia="Times New Roman" w:hAnsi="Times New Roman" w:cs="Times New Roman"/>
          <w:sz w:val="24"/>
          <w:szCs w:val="24"/>
          <w:lang w:val="es-ES"/>
        </w:rPr>
        <w:t xml:space="preserve"> </w:t>
      </w:r>
      <w:r w:rsidRPr="00521DAC">
        <w:rPr>
          <w:rFonts w:ascii="Times New Roman" w:eastAsia="Times New Roman" w:hAnsi="Times New Roman" w:cs="Times New Roman"/>
          <w:sz w:val="24"/>
          <w:szCs w:val="24"/>
          <w:lang w:val="es-ES"/>
        </w:rPr>
        <w:t>U.S.A.</w:t>
      </w:r>
    </w:p>
    <w:p w14:paraId="78D5422A" w14:textId="4276971B"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521DAC">
        <w:rPr>
          <w:rFonts w:ascii="Times New Roman" w:eastAsia="Times New Roman" w:hAnsi="Times New Roman" w:cs="Times New Roman"/>
          <w:sz w:val="24"/>
          <w:szCs w:val="24"/>
          <w:lang w:val="es-ES"/>
        </w:rPr>
        <w:t xml:space="preserve">Calbet-Fabregat, A. 2022. </w:t>
      </w:r>
      <w:r w:rsidRPr="00483E92">
        <w:rPr>
          <w:rFonts w:ascii="Times New Roman" w:eastAsia="Times New Roman" w:hAnsi="Times New Roman" w:cs="Times New Roman"/>
          <w:i/>
          <w:sz w:val="24"/>
          <w:szCs w:val="24"/>
        </w:rPr>
        <w:t>El plancton y las redes tróficas marinas (¿Que sabemos de?)</w:t>
      </w:r>
      <w:r w:rsidRPr="00483E92">
        <w:rPr>
          <w:rFonts w:ascii="Times New Roman" w:eastAsia="Times New Roman" w:hAnsi="Times New Roman" w:cs="Times New Roman"/>
          <w:sz w:val="24"/>
          <w:szCs w:val="24"/>
        </w:rPr>
        <w:t>. Consejo Superior de Investigaciones Científicas</w:t>
      </w:r>
      <w:r w:rsidR="00485F7A" w:rsidRPr="00483E92">
        <w:rPr>
          <w:rFonts w:ascii="Times New Roman" w:eastAsia="Times New Roman" w:hAnsi="Times New Roman" w:cs="Times New Roman"/>
          <w:sz w:val="24"/>
          <w:szCs w:val="24"/>
        </w:rPr>
        <w:t>. Madrid, España.</w:t>
      </w:r>
    </w:p>
    <w:p w14:paraId="2B6E8D62" w14:textId="0485DB0D" w:rsidR="000669E7" w:rsidRPr="00483E92" w:rsidRDefault="000669E7"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Calle-Bonilla I.; Giraldo, A. y Cuéllar-Chacón, A. 2017. Variación espacio temporal del ensamble de larvas de peces coralinos en isla Gorgona, Pacífico colombiano. </w:t>
      </w:r>
      <w:r w:rsidRPr="00483E92">
        <w:rPr>
          <w:rFonts w:ascii="Times New Roman" w:eastAsia="Times New Roman" w:hAnsi="Times New Roman" w:cs="Times New Roman"/>
          <w:i/>
          <w:sz w:val="24"/>
          <w:szCs w:val="24"/>
        </w:rPr>
        <w:t>Boletín de Investigaciones Marinas y Costeras</w:t>
      </w:r>
      <w:r w:rsidRPr="00483E92">
        <w:rPr>
          <w:rFonts w:ascii="Times New Roman" w:eastAsia="Times New Roman" w:hAnsi="Times New Roman" w:cs="Times New Roman"/>
          <w:sz w:val="24"/>
          <w:szCs w:val="24"/>
        </w:rPr>
        <w:t>,</w:t>
      </w:r>
      <w:r w:rsidRPr="00483E92">
        <w:rPr>
          <w:rFonts w:ascii="Times New Roman" w:eastAsia="Times New Roman" w:hAnsi="Times New Roman" w:cs="Times New Roman"/>
          <w:i/>
          <w:sz w:val="24"/>
          <w:szCs w:val="24"/>
        </w:rPr>
        <w:t xml:space="preserve"> 46</w:t>
      </w:r>
      <w:r w:rsidRPr="00483E92">
        <w:rPr>
          <w:rFonts w:ascii="Times New Roman" w:eastAsia="Times New Roman" w:hAnsi="Times New Roman" w:cs="Times New Roman"/>
          <w:sz w:val="24"/>
          <w:szCs w:val="24"/>
        </w:rPr>
        <w:t>(2)</w:t>
      </w:r>
      <w:r w:rsidR="00223402" w:rsidRPr="00483E92">
        <w:rPr>
          <w:rFonts w:ascii="Times New Roman" w:eastAsia="Times New Roman" w:hAnsi="Times New Roman" w:cs="Times New Roman"/>
          <w:sz w:val="24"/>
          <w:szCs w:val="24"/>
        </w:rPr>
        <w:t>:</w:t>
      </w:r>
      <w:r w:rsidRPr="00483E92">
        <w:rPr>
          <w:rFonts w:ascii="Times New Roman" w:eastAsia="Times New Roman" w:hAnsi="Times New Roman" w:cs="Times New Roman"/>
          <w:sz w:val="24"/>
          <w:szCs w:val="24"/>
        </w:rPr>
        <w:t xml:space="preserve"> 55-72</w:t>
      </w:r>
      <w:r w:rsidR="00223402" w:rsidRPr="00483E92">
        <w:rPr>
          <w:rFonts w:ascii="Times New Roman" w:eastAsia="Times New Roman" w:hAnsi="Times New Roman" w:cs="Times New Roman"/>
          <w:sz w:val="24"/>
          <w:szCs w:val="24"/>
        </w:rPr>
        <w:t>.</w:t>
      </w:r>
    </w:p>
    <w:p w14:paraId="7D2C4ABD" w14:textId="5D1B93E9" w:rsidR="007E486B" w:rsidRPr="00483E92" w:rsidRDefault="007E486B"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Calvo-Trujillo, A.; Díaz-Ramos, J.; Subero, S.; Charzeddine-Charzeddine, L.; Rincones-</w:t>
      </w:r>
      <w:r w:rsidRPr="00483E92">
        <w:rPr>
          <w:rFonts w:ascii="Times New Roman" w:eastAsia="Times New Roman" w:hAnsi="Times New Roman" w:cs="Times New Roman"/>
          <w:sz w:val="24"/>
          <w:szCs w:val="24"/>
        </w:rPr>
        <w:lastRenderedPageBreak/>
        <w:t xml:space="preserve">Reyes, K.; Troccoli-Ghinaglia, L. y Márquez, B. 2015.Variación a corto plazo del fitoplancton en la bahía de Turpialito, </w:t>
      </w:r>
      <w:r w:rsidR="008202D9" w:rsidRPr="00483E92">
        <w:rPr>
          <w:rFonts w:ascii="Times New Roman" w:eastAsia="Times New Roman" w:hAnsi="Times New Roman" w:cs="Times New Roman"/>
          <w:sz w:val="24"/>
          <w:szCs w:val="24"/>
        </w:rPr>
        <w:t>g</w:t>
      </w:r>
      <w:r w:rsidRPr="00483E92">
        <w:rPr>
          <w:rFonts w:ascii="Times New Roman" w:eastAsia="Times New Roman" w:hAnsi="Times New Roman" w:cs="Times New Roman"/>
          <w:sz w:val="24"/>
          <w:szCs w:val="24"/>
        </w:rPr>
        <w:t xml:space="preserve">olfo de Cariaco, Venezuela, durante la época de lluvias. </w:t>
      </w:r>
      <w:r w:rsidR="008202D9" w:rsidRPr="00483E92">
        <w:rPr>
          <w:rFonts w:ascii="Times New Roman" w:eastAsia="Times New Roman" w:hAnsi="Times New Roman" w:cs="Times New Roman"/>
          <w:i/>
          <w:sz w:val="24"/>
          <w:szCs w:val="24"/>
        </w:rPr>
        <w:t xml:space="preserve">Boletín del </w:t>
      </w:r>
      <w:r w:rsidRPr="00483E92">
        <w:rPr>
          <w:rFonts w:ascii="Times New Roman" w:eastAsia="Times New Roman" w:hAnsi="Times New Roman" w:cs="Times New Roman"/>
          <w:i/>
          <w:sz w:val="24"/>
          <w:szCs w:val="24"/>
        </w:rPr>
        <w:t>Instituto Oceanográfico de Venezuela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54</w:t>
      </w:r>
      <w:r w:rsidRPr="00483E92">
        <w:rPr>
          <w:rFonts w:ascii="Times New Roman" w:eastAsia="Times New Roman" w:hAnsi="Times New Roman" w:cs="Times New Roman"/>
          <w:sz w:val="24"/>
          <w:szCs w:val="24"/>
        </w:rPr>
        <w:t>(1):</w:t>
      </w:r>
      <w:r w:rsidR="008202D9"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13-24.</w:t>
      </w:r>
    </w:p>
    <w:p w14:paraId="6E069882" w14:textId="78378880"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Campos-Hernández, A. y Su</w:t>
      </w:r>
      <w:r w:rsidR="00602A7E" w:rsidRPr="00483E92">
        <w:rPr>
          <w:rFonts w:ascii="Times New Roman" w:eastAsia="Times New Roman" w:hAnsi="Times New Roman" w:cs="Times New Roman"/>
          <w:sz w:val="24"/>
          <w:szCs w:val="24"/>
        </w:rPr>
        <w:t>á</w:t>
      </w:r>
      <w:r w:rsidRPr="00483E92">
        <w:rPr>
          <w:rFonts w:ascii="Times New Roman" w:eastAsia="Times New Roman" w:hAnsi="Times New Roman" w:cs="Times New Roman"/>
          <w:sz w:val="24"/>
          <w:szCs w:val="24"/>
        </w:rPr>
        <w:t xml:space="preserve">rez-Morales, E. 1994. </w:t>
      </w:r>
      <w:r w:rsidRPr="00483E92">
        <w:rPr>
          <w:rFonts w:ascii="Times New Roman" w:eastAsia="Times New Roman" w:hAnsi="Times New Roman" w:cs="Times New Roman"/>
          <w:i/>
          <w:sz w:val="24"/>
          <w:szCs w:val="24"/>
        </w:rPr>
        <w:t xml:space="preserve">Copépodos pelágicos del </w:t>
      </w:r>
      <w:r w:rsidR="00485F7A" w:rsidRPr="00483E92">
        <w:rPr>
          <w:rFonts w:ascii="Times New Roman" w:eastAsia="Times New Roman" w:hAnsi="Times New Roman" w:cs="Times New Roman"/>
          <w:i/>
          <w:sz w:val="24"/>
          <w:szCs w:val="24"/>
        </w:rPr>
        <w:t>g</w:t>
      </w:r>
      <w:r w:rsidRPr="00483E92">
        <w:rPr>
          <w:rFonts w:ascii="Times New Roman" w:eastAsia="Times New Roman" w:hAnsi="Times New Roman" w:cs="Times New Roman"/>
          <w:i/>
          <w:sz w:val="24"/>
          <w:szCs w:val="24"/>
        </w:rPr>
        <w:t>olfo de México y Mar Caribe</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1</w:t>
      </w:r>
      <w:r w:rsidRPr="00483E92">
        <w:rPr>
          <w:rFonts w:ascii="Times New Roman" w:eastAsia="Times New Roman" w:hAnsi="Times New Roman" w:cs="Times New Roman"/>
          <w:sz w:val="24"/>
          <w:szCs w:val="24"/>
        </w:rPr>
        <w:t>. Biología y Sistemática. Centro de Investigaciones de Quintana Roo (CIQROII-CONACYT).</w:t>
      </w:r>
      <w:r w:rsidR="00485F7A"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Ciudad de México, México.</w:t>
      </w:r>
    </w:p>
    <w:p w14:paraId="0E15AC3D" w14:textId="773B92F3"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Caraballo, M. 1982. El </w:t>
      </w:r>
      <w:r w:rsidR="00485F7A" w:rsidRPr="00483E92">
        <w:rPr>
          <w:rFonts w:ascii="Times New Roman" w:eastAsia="Times New Roman" w:hAnsi="Times New Roman" w:cs="Times New Roman"/>
          <w:sz w:val="24"/>
          <w:szCs w:val="24"/>
        </w:rPr>
        <w:t>g</w:t>
      </w:r>
      <w:r w:rsidRPr="00483E92">
        <w:rPr>
          <w:rFonts w:ascii="Times New Roman" w:eastAsia="Times New Roman" w:hAnsi="Times New Roman" w:cs="Times New Roman"/>
          <w:sz w:val="24"/>
          <w:szCs w:val="24"/>
        </w:rPr>
        <w:t xml:space="preserve">olfo de Cariaco. Parte I. Morfología y </w:t>
      </w:r>
      <w:r w:rsidR="00485F7A" w:rsidRPr="00483E92">
        <w:rPr>
          <w:rFonts w:ascii="Times New Roman" w:eastAsia="Times New Roman" w:hAnsi="Times New Roman" w:cs="Times New Roman"/>
          <w:sz w:val="24"/>
          <w:szCs w:val="24"/>
        </w:rPr>
        <w:t>b</w:t>
      </w:r>
      <w:r w:rsidRPr="00483E92">
        <w:rPr>
          <w:rFonts w:ascii="Times New Roman" w:eastAsia="Times New Roman" w:hAnsi="Times New Roman" w:cs="Times New Roman"/>
          <w:sz w:val="24"/>
          <w:szCs w:val="24"/>
        </w:rPr>
        <w:t xml:space="preserve">atometría. Estructura y tectonismo reciente. </w:t>
      </w:r>
      <w:r w:rsidRPr="00483E92">
        <w:rPr>
          <w:rFonts w:ascii="Times New Roman" w:eastAsia="Times New Roman" w:hAnsi="Times New Roman" w:cs="Times New Roman"/>
          <w:i/>
          <w:sz w:val="24"/>
          <w:szCs w:val="24"/>
        </w:rPr>
        <w:t>Boletín del Instituto Oceanográfico de Venezuela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21</w:t>
      </w:r>
      <w:r w:rsidRPr="00483E92">
        <w:rPr>
          <w:rFonts w:ascii="Times New Roman" w:eastAsia="Times New Roman" w:hAnsi="Times New Roman" w:cs="Times New Roman"/>
          <w:sz w:val="24"/>
          <w:szCs w:val="24"/>
        </w:rPr>
        <w:t>(1-2): 13-35.</w:t>
      </w:r>
    </w:p>
    <w:p w14:paraId="6CAE15EF" w14:textId="3B5C23BD" w:rsidR="0074147F" w:rsidRPr="00483E92" w:rsidRDefault="0074147F" w:rsidP="00AA21E5">
      <w:pPr>
        <w:widowControl w:val="0"/>
        <w:spacing w:after="120" w:line="240" w:lineRule="auto"/>
        <w:ind w:left="709" w:hanging="709"/>
        <w:jc w:val="both"/>
        <w:rPr>
          <w:rFonts w:ascii="Times New Roman" w:eastAsia="Calibri" w:hAnsi="Times New Roman" w:cs="Times New Roman"/>
          <w:sz w:val="24"/>
          <w:szCs w:val="24"/>
        </w:rPr>
      </w:pPr>
      <w:r w:rsidRPr="00483E92">
        <w:rPr>
          <w:rFonts w:ascii="Times New Roman" w:eastAsia="Calibri" w:hAnsi="Times New Roman" w:cs="Times New Roman"/>
          <w:sz w:val="24"/>
          <w:szCs w:val="24"/>
        </w:rPr>
        <w:t xml:space="preserve">Cedeño, K. 2008. Composición, distribución y abundancia de huevos y larvas de peces arrecifales de la costa sur del </w:t>
      </w:r>
      <w:r w:rsidR="00485F7A" w:rsidRPr="00483E92">
        <w:rPr>
          <w:rFonts w:ascii="Times New Roman" w:eastAsia="Calibri" w:hAnsi="Times New Roman" w:cs="Times New Roman"/>
          <w:sz w:val="24"/>
          <w:szCs w:val="24"/>
        </w:rPr>
        <w:t>g</w:t>
      </w:r>
      <w:r w:rsidRPr="00483E92">
        <w:rPr>
          <w:rFonts w:ascii="Times New Roman" w:eastAsia="Calibri" w:hAnsi="Times New Roman" w:cs="Times New Roman"/>
          <w:sz w:val="24"/>
          <w:szCs w:val="24"/>
        </w:rPr>
        <w:t xml:space="preserve">olfo de Cariaco (ensenada de Turpialito), </w:t>
      </w:r>
      <w:r w:rsidR="00485F7A" w:rsidRPr="00483E92">
        <w:rPr>
          <w:rFonts w:ascii="Times New Roman" w:eastAsia="Calibri" w:hAnsi="Times New Roman" w:cs="Times New Roman"/>
          <w:sz w:val="24"/>
          <w:szCs w:val="24"/>
        </w:rPr>
        <w:t>e</w:t>
      </w:r>
      <w:r w:rsidRPr="00483E92">
        <w:rPr>
          <w:rFonts w:ascii="Times New Roman" w:eastAsia="Calibri" w:hAnsi="Times New Roman" w:cs="Times New Roman"/>
          <w:sz w:val="24"/>
          <w:szCs w:val="24"/>
        </w:rPr>
        <w:t>stado Sucre, Venezuela. Trabajo de grado. Departamento de Biología</w:t>
      </w:r>
      <w:r w:rsidR="00485F7A" w:rsidRPr="00483E92">
        <w:rPr>
          <w:rFonts w:ascii="Times New Roman" w:eastAsia="Times New Roman" w:hAnsi="Times New Roman" w:cs="Times New Roman"/>
          <w:sz w:val="24"/>
          <w:szCs w:val="24"/>
        </w:rPr>
        <w:t>,</w:t>
      </w:r>
      <w:r w:rsidRPr="00483E92">
        <w:rPr>
          <w:rFonts w:ascii="Times New Roman" w:eastAsia="Calibri" w:hAnsi="Times New Roman" w:cs="Times New Roman"/>
          <w:sz w:val="24"/>
          <w:szCs w:val="24"/>
        </w:rPr>
        <w:t xml:space="preserve"> Universidad de Oriente</w:t>
      </w:r>
      <w:r w:rsidR="00485F7A" w:rsidRPr="00483E92">
        <w:rPr>
          <w:rFonts w:ascii="Times New Roman" w:eastAsia="Times New Roman" w:hAnsi="Times New Roman" w:cs="Times New Roman"/>
          <w:sz w:val="24"/>
          <w:szCs w:val="24"/>
        </w:rPr>
        <w:t>.</w:t>
      </w:r>
      <w:r w:rsidRPr="00483E92">
        <w:rPr>
          <w:rFonts w:ascii="Times New Roman" w:eastAsia="Calibri" w:hAnsi="Times New Roman" w:cs="Times New Roman"/>
          <w:sz w:val="24"/>
          <w:szCs w:val="24"/>
        </w:rPr>
        <w:t xml:space="preserve"> Cumaná</w:t>
      </w:r>
      <w:r w:rsidR="00485F7A" w:rsidRPr="00483E92">
        <w:rPr>
          <w:rFonts w:ascii="Times New Roman" w:eastAsia="Times New Roman" w:hAnsi="Times New Roman" w:cs="Times New Roman"/>
          <w:sz w:val="24"/>
          <w:szCs w:val="24"/>
        </w:rPr>
        <w:t>,</w:t>
      </w:r>
      <w:r w:rsidR="00485F7A" w:rsidRPr="00483E92">
        <w:rPr>
          <w:rFonts w:ascii="Times New Roman" w:eastAsia="Calibri" w:hAnsi="Times New Roman" w:cs="Times New Roman"/>
          <w:sz w:val="24"/>
          <w:szCs w:val="24"/>
        </w:rPr>
        <w:t xml:space="preserve"> Venezuela.</w:t>
      </w:r>
    </w:p>
    <w:p w14:paraId="2114BECE" w14:textId="013C8243" w:rsidR="00197808" w:rsidRPr="00483E92" w:rsidRDefault="00197808" w:rsidP="00AA21E5">
      <w:pPr>
        <w:widowControl w:val="0"/>
        <w:spacing w:after="120" w:line="240" w:lineRule="auto"/>
        <w:ind w:left="709" w:hanging="709"/>
        <w:jc w:val="both"/>
        <w:rPr>
          <w:rFonts w:ascii="Times New Roman" w:eastAsia="Calibri" w:hAnsi="Times New Roman" w:cs="Times New Roman"/>
          <w:sz w:val="24"/>
          <w:szCs w:val="24"/>
        </w:rPr>
      </w:pPr>
      <w:r w:rsidRPr="00483E92">
        <w:rPr>
          <w:rFonts w:ascii="Times New Roman" w:eastAsia="Calibri" w:hAnsi="Times New Roman" w:cs="Times New Roman"/>
          <w:sz w:val="24"/>
          <w:szCs w:val="24"/>
        </w:rPr>
        <w:t>Cervigón, F. 1963. Contribución al conocimiento de los copépodos pelágicos de las costas de Venezuela.</w:t>
      </w:r>
      <w:r w:rsidRPr="00483E92">
        <w:t xml:space="preserve"> </w:t>
      </w:r>
      <w:r w:rsidRPr="00483E92">
        <w:rPr>
          <w:rFonts w:ascii="Times New Roman" w:eastAsia="Calibri" w:hAnsi="Times New Roman" w:cs="Times New Roman"/>
          <w:i/>
          <w:sz w:val="24"/>
          <w:szCs w:val="24"/>
        </w:rPr>
        <w:t>Memoria de la Sociedad de Ciencias Naturales La Salle</w:t>
      </w:r>
      <w:r w:rsidRPr="00483E92">
        <w:rPr>
          <w:rFonts w:ascii="Times New Roman" w:eastAsia="Calibri" w:hAnsi="Times New Roman" w:cs="Times New Roman"/>
          <w:sz w:val="24"/>
          <w:szCs w:val="24"/>
        </w:rPr>
        <w:t>,</w:t>
      </w:r>
      <w:r w:rsidRPr="00483E92">
        <w:rPr>
          <w:rFonts w:ascii="Times New Roman" w:eastAsia="Calibri" w:hAnsi="Times New Roman" w:cs="Times New Roman"/>
          <w:i/>
          <w:sz w:val="24"/>
          <w:szCs w:val="24"/>
        </w:rPr>
        <w:t xml:space="preserve"> 22</w:t>
      </w:r>
      <w:r w:rsidRPr="00483E92">
        <w:rPr>
          <w:rFonts w:ascii="Times New Roman" w:eastAsia="Calibri" w:hAnsi="Times New Roman" w:cs="Times New Roman"/>
          <w:sz w:val="24"/>
          <w:szCs w:val="24"/>
        </w:rPr>
        <w:t>(63): 181-197.</w:t>
      </w:r>
    </w:p>
    <w:p w14:paraId="73F94CD1" w14:textId="77777777" w:rsidR="0055249F" w:rsidRDefault="009B4F25" w:rsidP="0055249F">
      <w:pPr>
        <w:widowControl w:val="0"/>
        <w:spacing w:after="0" w:line="240" w:lineRule="auto"/>
        <w:ind w:left="709" w:hanging="709"/>
        <w:jc w:val="both"/>
        <w:rPr>
          <w:rFonts w:ascii="Times New Roman" w:eastAsia="Calibri" w:hAnsi="Times New Roman" w:cs="Times New Roman"/>
          <w:sz w:val="24"/>
          <w:szCs w:val="24"/>
        </w:rPr>
      </w:pPr>
      <w:r w:rsidRPr="00483E92">
        <w:rPr>
          <w:rFonts w:ascii="Times New Roman" w:eastAsia="Calibri" w:hAnsi="Times New Roman" w:cs="Times New Roman"/>
          <w:sz w:val="24"/>
          <w:szCs w:val="24"/>
        </w:rPr>
        <w:t xml:space="preserve">Cervigón, E.1964. Los Corycaeidae del Caribe Suroriental (Copepoda, Cyclopoida). </w:t>
      </w:r>
      <w:r w:rsidRPr="00483E92">
        <w:rPr>
          <w:rFonts w:ascii="Times New Roman" w:eastAsia="Calibri" w:hAnsi="Times New Roman" w:cs="Times New Roman"/>
          <w:i/>
          <w:sz w:val="24"/>
          <w:szCs w:val="24"/>
        </w:rPr>
        <w:t>Memoria de la Sociedad de Ciencias Naturales La Salle</w:t>
      </w:r>
      <w:r w:rsidRPr="00483E92">
        <w:rPr>
          <w:rFonts w:ascii="Times New Roman" w:eastAsia="Calibri" w:hAnsi="Times New Roman" w:cs="Times New Roman"/>
          <w:sz w:val="24"/>
          <w:szCs w:val="24"/>
        </w:rPr>
        <w:t xml:space="preserve">, </w:t>
      </w:r>
      <w:r w:rsidR="00223402" w:rsidRPr="00483E92">
        <w:rPr>
          <w:rFonts w:ascii="Times New Roman" w:eastAsia="Calibri" w:hAnsi="Times New Roman" w:cs="Times New Roman"/>
          <w:i/>
          <w:sz w:val="24"/>
          <w:szCs w:val="24"/>
        </w:rPr>
        <w:t>24</w:t>
      </w:r>
      <w:r w:rsidRPr="00483E92">
        <w:rPr>
          <w:rFonts w:ascii="Times New Roman" w:eastAsia="Calibri" w:hAnsi="Times New Roman" w:cs="Times New Roman"/>
          <w:sz w:val="24"/>
          <w:szCs w:val="24"/>
        </w:rPr>
        <w:t>(68): 163 -201.</w:t>
      </w:r>
      <w:r w:rsidRPr="00483E92">
        <w:rPr>
          <w:rFonts w:ascii="Times New Roman" w:eastAsia="Calibri" w:hAnsi="Times New Roman" w:cs="Times New Roman"/>
          <w:sz w:val="24"/>
          <w:szCs w:val="24"/>
        </w:rPr>
        <w:cr/>
      </w:r>
    </w:p>
    <w:p w14:paraId="006F4988" w14:textId="3B17E906" w:rsidR="0055249F" w:rsidRPr="00F96443" w:rsidRDefault="0055249F" w:rsidP="0055249F">
      <w:pPr>
        <w:widowControl w:val="0"/>
        <w:spacing w:after="0" w:line="240" w:lineRule="auto"/>
        <w:ind w:left="709" w:hanging="709"/>
        <w:jc w:val="both"/>
        <w:rPr>
          <w:rFonts w:ascii="Times New Roman" w:eastAsia="Calibri" w:hAnsi="Times New Roman" w:cs="Times New Roman"/>
          <w:sz w:val="24"/>
          <w:szCs w:val="24"/>
          <w:lang w:val="en-US"/>
        </w:rPr>
      </w:pPr>
      <w:r w:rsidRPr="00521DAC">
        <w:rPr>
          <w:rFonts w:ascii="Times New Roman" w:eastAsia="Calibri" w:hAnsi="Times New Roman" w:cs="Times New Roman"/>
          <w:sz w:val="24"/>
          <w:szCs w:val="24"/>
          <w:lang w:val="en-US"/>
        </w:rPr>
        <w:t xml:space="preserve">Chan, B. K., Shao, K. T., Shao, Y. T., </w:t>
      </w:r>
      <w:r w:rsidR="00F96443" w:rsidRPr="00521DAC">
        <w:rPr>
          <w:rFonts w:ascii="Times New Roman" w:eastAsia="Calibri" w:hAnsi="Times New Roman" w:cs="Times New Roman"/>
          <w:sz w:val="24"/>
          <w:szCs w:val="24"/>
          <w:lang w:val="en-US"/>
        </w:rPr>
        <w:t>y</w:t>
      </w:r>
      <w:r w:rsidRPr="00521DAC">
        <w:rPr>
          <w:rFonts w:ascii="Times New Roman" w:eastAsia="Calibri" w:hAnsi="Times New Roman" w:cs="Times New Roman"/>
          <w:sz w:val="24"/>
          <w:szCs w:val="24"/>
          <w:lang w:val="en-US"/>
        </w:rPr>
        <w:t xml:space="preserve"> Chang, Y. W. (2016). </w:t>
      </w:r>
      <w:r w:rsidRPr="00F96443">
        <w:rPr>
          <w:rFonts w:ascii="Times New Roman" w:eastAsia="Calibri" w:hAnsi="Times New Roman" w:cs="Times New Roman"/>
          <w:sz w:val="24"/>
          <w:szCs w:val="24"/>
          <w:lang w:val="en-US"/>
        </w:rPr>
        <w:t xml:space="preserve">A simplified, economical, and robust light trap for capturing benthic and pelagic zooplankton. </w:t>
      </w:r>
      <w:r w:rsidRPr="00F96443">
        <w:rPr>
          <w:rFonts w:ascii="Times New Roman" w:eastAsia="Calibri" w:hAnsi="Times New Roman" w:cs="Times New Roman"/>
          <w:i/>
          <w:sz w:val="24"/>
          <w:szCs w:val="24"/>
          <w:lang w:val="en-US"/>
        </w:rPr>
        <w:t>Journal of Experimental Marine Biology and Ecology,</w:t>
      </w:r>
      <w:r w:rsidRPr="00F96443">
        <w:rPr>
          <w:rFonts w:ascii="Times New Roman" w:eastAsia="Calibri" w:hAnsi="Times New Roman" w:cs="Times New Roman"/>
          <w:sz w:val="24"/>
          <w:szCs w:val="24"/>
          <w:lang w:val="en-US"/>
        </w:rPr>
        <w:t xml:space="preserve"> 482, 25-32.</w:t>
      </w:r>
    </w:p>
    <w:p w14:paraId="707D611F"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F96443">
        <w:rPr>
          <w:rFonts w:ascii="Times New Roman" w:eastAsia="Times New Roman" w:hAnsi="Times New Roman" w:cs="Times New Roman"/>
          <w:sz w:val="24"/>
          <w:szCs w:val="24"/>
          <w:lang w:val="en-US"/>
        </w:rPr>
        <w:t xml:space="preserve">Choat, J.; Doherty, P.; Kerrigan, B. y Leis, J. 1993. </w:t>
      </w:r>
      <w:r w:rsidRPr="00483E92">
        <w:rPr>
          <w:rFonts w:ascii="Times New Roman" w:eastAsia="Times New Roman" w:hAnsi="Times New Roman" w:cs="Times New Roman"/>
          <w:sz w:val="24"/>
          <w:szCs w:val="24"/>
          <w:lang w:val="en-US"/>
        </w:rPr>
        <w:t xml:space="preserve">A comparison of two nets, purse seiner and light-aggregation devices for sampling larvae and pelagic juveniles of coral reef fishes. </w:t>
      </w:r>
      <w:r w:rsidRPr="00483E92">
        <w:rPr>
          <w:rFonts w:ascii="Times New Roman" w:eastAsia="Times New Roman" w:hAnsi="Times New Roman" w:cs="Times New Roman"/>
          <w:i/>
          <w:sz w:val="24"/>
          <w:szCs w:val="24"/>
        </w:rPr>
        <w:t>Fishery Bulletin</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91</w:t>
      </w:r>
      <w:r w:rsidRPr="00483E92">
        <w:rPr>
          <w:rFonts w:ascii="Times New Roman" w:eastAsia="Times New Roman" w:hAnsi="Times New Roman" w:cs="Times New Roman"/>
          <w:sz w:val="24"/>
          <w:szCs w:val="24"/>
        </w:rPr>
        <w:t>: 195-209.</w:t>
      </w:r>
    </w:p>
    <w:p w14:paraId="1503CE9C"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Cognetti, G.; Sará, M. y Magazzú, G. 2001. </w:t>
      </w:r>
      <w:r w:rsidRPr="00483E92">
        <w:rPr>
          <w:rFonts w:ascii="Times New Roman" w:eastAsia="Times New Roman" w:hAnsi="Times New Roman" w:cs="Times New Roman"/>
          <w:i/>
          <w:sz w:val="24"/>
          <w:szCs w:val="24"/>
        </w:rPr>
        <w:t>Biología marina</w:t>
      </w:r>
      <w:r w:rsidRPr="00483E92">
        <w:rPr>
          <w:rFonts w:ascii="Times New Roman" w:eastAsia="Times New Roman" w:hAnsi="Times New Roman" w:cs="Times New Roman"/>
          <w:sz w:val="24"/>
          <w:szCs w:val="24"/>
        </w:rPr>
        <w:t>. Editorial Ariel. Barcelona, España.</w:t>
      </w:r>
    </w:p>
    <w:p w14:paraId="4E1A0353"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Cowen, R. y Castro, L. 1994. </w:t>
      </w:r>
      <w:r w:rsidRPr="00483E92">
        <w:rPr>
          <w:rFonts w:ascii="Times New Roman" w:eastAsia="Times New Roman" w:hAnsi="Times New Roman" w:cs="Times New Roman"/>
          <w:sz w:val="24"/>
          <w:szCs w:val="24"/>
          <w:lang w:val="en-US"/>
        </w:rPr>
        <w:t xml:space="preserve">Relation of coral reef fish larvae distributions to island scale circulation around Barbados, West Indies. </w:t>
      </w:r>
      <w:r w:rsidRPr="00483E92">
        <w:rPr>
          <w:rFonts w:ascii="Times New Roman" w:eastAsia="Times New Roman" w:hAnsi="Times New Roman" w:cs="Times New Roman"/>
          <w:i/>
          <w:sz w:val="24"/>
          <w:szCs w:val="24"/>
        </w:rPr>
        <w:t>Bulletin Marine Science</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541</w:t>
      </w:r>
      <w:r w:rsidRPr="00483E92">
        <w:rPr>
          <w:rFonts w:ascii="Times New Roman" w:eastAsia="Times New Roman" w:hAnsi="Times New Roman" w:cs="Times New Roman"/>
          <w:sz w:val="24"/>
          <w:szCs w:val="24"/>
        </w:rPr>
        <w:t>: 228-244.</w:t>
      </w:r>
    </w:p>
    <w:p w14:paraId="0F2C5497" w14:textId="0BF9390C" w:rsidR="004F0400" w:rsidRPr="00483E92" w:rsidRDefault="004F0400" w:rsidP="00AA21E5">
      <w:pPr>
        <w:widowControl w:val="0"/>
        <w:spacing w:after="120" w:line="240" w:lineRule="auto"/>
        <w:ind w:left="709" w:hanging="709"/>
        <w:jc w:val="both"/>
        <w:rPr>
          <w:rFonts w:ascii="Times New Roman" w:eastAsia="Calibri" w:hAnsi="Times New Roman" w:cs="Times New Roman"/>
          <w:sz w:val="24"/>
          <w:szCs w:val="24"/>
        </w:rPr>
      </w:pPr>
      <w:r w:rsidRPr="00483E92">
        <w:rPr>
          <w:rFonts w:ascii="Times New Roman" w:eastAsia="Times New Roman" w:hAnsi="Times New Roman" w:cs="Times New Roman"/>
          <w:sz w:val="24"/>
          <w:szCs w:val="24"/>
        </w:rPr>
        <w:t xml:space="preserve">Cova, A. 2023. Evaluación de la comunidad zooplanctónica demersal de la zona arrecifal de Turpialito, golfo de Cariaco, Venezuela. </w:t>
      </w:r>
      <w:r w:rsidRPr="00483E92">
        <w:rPr>
          <w:rFonts w:ascii="Times New Roman" w:eastAsia="Calibri" w:hAnsi="Times New Roman" w:cs="Times New Roman"/>
          <w:sz w:val="24"/>
          <w:szCs w:val="24"/>
        </w:rPr>
        <w:t>Trabajo de grado. Departamento de Biología</w:t>
      </w:r>
      <w:r w:rsidRPr="00483E92">
        <w:rPr>
          <w:rFonts w:ascii="Times New Roman" w:eastAsia="Times New Roman" w:hAnsi="Times New Roman" w:cs="Times New Roman"/>
          <w:sz w:val="24"/>
          <w:szCs w:val="24"/>
        </w:rPr>
        <w:t>,</w:t>
      </w:r>
      <w:r w:rsidRPr="00483E92">
        <w:rPr>
          <w:rFonts w:ascii="Times New Roman" w:eastAsia="Calibri" w:hAnsi="Times New Roman" w:cs="Times New Roman"/>
          <w:sz w:val="24"/>
          <w:szCs w:val="24"/>
        </w:rPr>
        <w:t xml:space="preserve"> Universidad de Oriente</w:t>
      </w:r>
      <w:r w:rsidRPr="00483E92">
        <w:rPr>
          <w:rFonts w:ascii="Times New Roman" w:eastAsia="Times New Roman" w:hAnsi="Times New Roman" w:cs="Times New Roman"/>
          <w:sz w:val="24"/>
          <w:szCs w:val="24"/>
        </w:rPr>
        <w:t>.</w:t>
      </w:r>
      <w:r w:rsidRPr="00483E92">
        <w:rPr>
          <w:rFonts w:ascii="Times New Roman" w:eastAsia="Calibri" w:hAnsi="Times New Roman" w:cs="Times New Roman"/>
          <w:sz w:val="24"/>
          <w:szCs w:val="24"/>
        </w:rPr>
        <w:t xml:space="preserve"> Cumaná</w:t>
      </w:r>
      <w:r w:rsidRPr="00483E92">
        <w:rPr>
          <w:rFonts w:ascii="Times New Roman" w:eastAsia="Times New Roman" w:hAnsi="Times New Roman" w:cs="Times New Roman"/>
          <w:sz w:val="24"/>
          <w:szCs w:val="24"/>
        </w:rPr>
        <w:t>,</w:t>
      </w:r>
      <w:r w:rsidRPr="00483E92">
        <w:rPr>
          <w:rFonts w:ascii="Times New Roman" w:eastAsia="Calibri" w:hAnsi="Times New Roman" w:cs="Times New Roman"/>
          <w:sz w:val="24"/>
          <w:szCs w:val="24"/>
        </w:rPr>
        <w:t xml:space="preserve"> Venezuela.</w:t>
      </w:r>
    </w:p>
    <w:p w14:paraId="56FE5A06"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Crespo, R. y Soares-Gomes, A. 2009. </w:t>
      </w:r>
      <w:r w:rsidRPr="00483E92">
        <w:rPr>
          <w:rFonts w:ascii="Times New Roman" w:eastAsia="Times New Roman" w:hAnsi="Times New Roman" w:cs="Times New Roman"/>
          <w:i/>
          <w:sz w:val="24"/>
          <w:szCs w:val="24"/>
        </w:rPr>
        <w:t>Biología marina</w:t>
      </w:r>
      <w:r w:rsidRPr="00483E92">
        <w:rPr>
          <w:rFonts w:ascii="Times New Roman" w:eastAsia="Times New Roman" w:hAnsi="Times New Roman" w:cs="Times New Roman"/>
          <w:sz w:val="24"/>
          <w:szCs w:val="24"/>
        </w:rPr>
        <w:t>. Segunda Edición. Editorial Interciencia. Rio de Janeiro, Brasil.</w:t>
      </w:r>
    </w:p>
    <w:p w14:paraId="0912253B" w14:textId="3EA2AF56" w:rsidR="002430BD" w:rsidRPr="00483E92" w:rsidRDefault="002430BD"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rPr>
        <w:t>Da</w:t>
      </w:r>
      <w:r w:rsidR="00E8213A" w:rsidRPr="00483E92">
        <w:rPr>
          <w:rFonts w:ascii="Times New Roman" w:eastAsia="Times New Roman" w:hAnsi="Times New Roman" w:cs="Times New Roman"/>
          <w:sz w:val="24"/>
          <w:szCs w:val="24"/>
        </w:rPr>
        <w:t xml:space="preserve"> Costa, R.; Atique, P.; </w:t>
      </w:r>
      <w:r w:rsidRPr="00483E92">
        <w:rPr>
          <w:rFonts w:ascii="Times New Roman" w:eastAsia="Times New Roman" w:hAnsi="Times New Roman" w:cs="Times New Roman"/>
          <w:sz w:val="24"/>
          <w:szCs w:val="24"/>
        </w:rPr>
        <w:t xml:space="preserve">Da Costa, K. y Pereira, L. 2011. </w:t>
      </w:r>
      <w:r w:rsidRPr="00483E92">
        <w:rPr>
          <w:rFonts w:ascii="Times New Roman" w:eastAsia="Times New Roman" w:hAnsi="Times New Roman" w:cs="Times New Roman"/>
          <w:sz w:val="24"/>
          <w:szCs w:val="24"/>
          <w:lang w:val="en-US"/>
        </w:rPr>
        <w:t>Seasonal and spatial variation in hydrological parameters and microzooplankton communities in an Amazonian estuary.</w:t>
      </w:r>
      <w:r w:rsidRPr="00483E92">
        <w:rPr>
          <w:lang w:val="en-US"/>
        </w:rPr>
        <w:t xml:space="preserve"> </w:t>
      </w:r>
      <w:r w:rsidRPr="00483E92">
        <w:rPr>
          <w:rFonts w:ascii="Times New Roman" w:eastAsia="Times New Roman" w:hAnsi="Times New Roman" w:cs="Times New Roman"/>
          <w:i/>
          <w:sz w:val="24"/>
          <w:szCs w:val="24"/>
          <w:lang w:val="en-US"/>
        </w:rPr>
        <w:t>Journal of Coastal Research</w:t>
      </w:r>
      <w:r w:rsidR="00E8213A" w:rsidRPr="00483E92">
        <w:rPr>
          <w:rFonts w:ascii="Times New Roman" w:eastAsia="Times New Roman" w:hAnsi="Times New Roman" w:cs="Times New Roman"/>
          <w:sz w:val="24"/>
          <w:szCs w:val="24"/>
          <w:lang w:val="en-US"/>
        </w:rPr>
        <w:t xml:space="preserve">, </w:t>
      </w:r>
      <w:r w:rsidR="00E8213A" w:rsidRPr="00483E92">
        <w:rPr>
          <w:rFonts w:ascii="Times New Roman" w:eastAsia="Times New Roman" w:hAnsi="Times New Roman" w:cs="Times New Roman"/>
          <w:i/>
          <w:sz w:val="24"/>
          <w:szCs w:val="24"/>
          <w:lang w:val="en-US"/>
        </w:rPr>
        <w:t>64</w:t>
      </w:r>
      <w:r w:rsidRPr="00483E92">
        <w:rPr>
          <w:rFonts w:ascii="Times New Roman" w:eastAsia="Times New Roman" w:hAnsi="Times New Roman" w:cs="Times New Roman"/>
          <w:sz w:val="24"/>
          <w:szCs w:val="24"/>
          <w:lang w:val="en-US"/>
        </w:rPr>
        <w:t>: 1477-1481.</w:t>
      </w:r>
    </w:p>
    <w:p w14:paraId="76D06DF8"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lang w:val="en-US"/>
        </w:rPr>
        <w:t xml:space="preserve">Doherty, P. 1987. Light-Traps: selective but useful devices for quantifying the distributions and abundance of larval fishes. </w:t>
      </w:r>
      <w:r w:rsidRPr="00483E92">
        <w:rPr>
          <w:rFonts w:ascii="Times New Roman" w:eastAsia="Times New Roman" w:hAnsi="Times New Roman" w:cs="Times New Roman"/>
          <w:i/>
          <w:sz w:val="24"/>
          <w:szCs w:val="24"/>
        </w:rPr>
        <w:t>Bulletin of Marine Science</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41</w:t>
      </w:r>
      <w:r w:rsidRPr="00483E92">
        <w:rPr>
          <w:rFonts w:ascii="Times New Roman" w:eastAsia="Times New Roman" w:hAnsi="Times New Roman" w:cs="Times New Roman"/>
          <w:sz w:val="24"/>
          <w:szCs w:val="24"/>
        </w:rPr>
        <w:t>: 423-</w:t>
      </w:r>
      <w:r w:rsidRPr="00483E92">
        <w:rPr>
          <w:rFonts w:ascii="Times New Roman" w:eastAsia="Times New Roman" w:hAnsi="Times New Roman" w:cs="Times New Roman"/>
          <w:sz w:val="24"/>
          <w:szCs w:val="24"/>
        </w:rPr>
        <w:lastRenderedPageBreak/>
        <w:t>431.</w:t>
      </w:r>
    </w:p>
    <w:p w14:paraId="643625E8" w14:textId="7FD36B59" w:rsidR="001B781E" w:rsidRPr="00483E92" w:rsidRDefault="001B781E"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Elías, R.</w:t>
      </w:r>
      <w:r w:rsidR="00B4225C" w:rsidRPr="00483E92">
        <w:rPr>
          <w:rFonts w:ascii="Times New Roman" w:hAnsi="Times New Roman"/>
          <w:sz w:val="24"/>
          <w:szCs w:val="24"/>
          <w:lang w:val="es-US"/>
        </w:rPr>
        <w:t>;</w:t>
      </w:r>
      <w:r w:rsidRPr="00483E92">
        <w:rPr>
          <w:rFonts w:ascii="Times New Roman" w:eastAsia="Times New Roman" w:hAnsi="Times New Roman" w:cs="Times New Roman"/>
          <w:sz w:val="24"/>
          <w:szCs w:val="24"/>
        </w:rPr>
        <w:t xml:space="preserve"> Méndez, N.;</w:t>
      </w:r>
      <w:r w:rsidR="00F504FC" w:rsidRPr="00483E92">
        <w:rPr>
          <w:rFonts w:ascii="Times New Roman" w:eastAsia="Times New Roman" w:hAnsi="Times New Roman" w:cs="Times New Roman"/>
          <w:sz w:val="24"/>
          <w:szCs w:val="24"/>
        </w:rPr>
        <w:t xml:space="preserve"> Muñiz</w:t>
      </w:r>
      <w:r w:rsidRPr="00483E92">
        <w:rPr>
          <w:rFonts w:ascii="Times New Roman" w:eastAsia="Times New Roman" w:hAnsi="Times New Roman" w:cs="Times New Roman"/>
          <w:sz w:val="24"/>
          <w:szCs w:val="24"/>
        </w:rPr>
        <w:t xml:space="preserve">, P.; Cabanillas, R.; </w:t>
      </w:r>
      <w:r w:rsidR="00F504FC" w:rsidRPr="00483E92">
        <w:rPr>
          <w:rFonts w:ascii="Times New Roman" w:eastAsia="Times New Roman" w:hAnsi="Times New Roman" w:cs="Times New Roman"/>
          <w:sz w:val="24"/>
          <w:szCs w:val="24"/>
        </w:rPr>
        <w:t>Gutiérrez</w:t>
      </w:r>
      <w:r w:rsidRPr="00483E92">
        <w:rPr>
          <w:rFonts w:ascii="Times New Roman" w:eastAsia="Times New Roman" w:hAnsi="Times New Roman" w:cs="Times New Roman"/>
          <w:sz w:val="24"/>
          <w:szCs w:val="24"/>
        </w:rPr>
        <w:t>-Rojas, C.</w:t>
      </w:r>
      <w:r w:rsidR="004015E8" w:rsidRPr="00483E92">
        <w:rPr>
          <w:rFonts w:ascii="Times New Roman" w:eastAsia="Times New Roman" w:hAnsi="Times New Roman" w:cs="Times New Roman"/>
          <w:sz w:val="24"/>
          <w:szCs w:val="24"/>
        </w:rPr>
        <w:t>;</w:t>
      </w:r>
      <w:r w:rsidR="004015E8" w:rsidRPr="00483E92">
        <w:t xml:space="preserve"> </w:t>
      </w:r>
      <w:r w:rsidR="004015E8" w:rsidRPr="00483E92">
        <w:rPr>
          <w:rFonts w:ascii="Times New Roman" w:eastAsia="Times New Roman" w:hAnsi="Times New Roman" w:cs="Times New Roman"/>
          <w:sz w:val="24"/>
          <w:szCs w:val="24"/>
        </w:rPr>
        <w:t>Rozbaczylo, N.; Londoño-Mesa, N.; Gárate, P.; Cárdenas-Calles, M.; Laverde-Castillo, J.; Brauko, K.; Araki, M.; Da Cunha, P. y Díaz-D</w:t>
      </w:r>
      <w:r w:rsidR="00F504FC" w:rsidRPr="00483E92">
        <w:rPr>
          <w:rFonts w:ascii="Times New Roman" w:eastAsia="Times New Roman" w:hAnsi="Times New Roman" w:cs="Times New Roman"/>
          <w:sz w:val="24"/>
          <w:szCs w:val="24"/>
        </w:rPr>
        <w:t>í</w:t>
      </w:r>
      <w:r w:rsidR="004015E8" w:rsidRPr="00483E92">
        <w:rPr>
          <w:rFonts w:ascii="Times New Roman" w:eastAsia="Times New Roman" w:hAnsi="Times New Roman" w:cs="Times New Roman"/>
          <w:sz w:val="24"/>
          <w:szCs w:val="24"/>
        </w:rPr>
        <w:t>az, O.</w:t>
      </w:r>
      <w:r w:rsidR="002814D0" w:rsidRPr="00483E92">
        <w:rPr>
          <w:rFonts w:ascii="Times New Roman" w:eastAsia="Times New Roman" w:hAnsi="Times New Roman" w:cs="Times New Roman"/>
          <w:sz w:val="24"/>
          <w:szCs w:val="24"/>
        </w:rPr>
        <w:t xml:space="preserve"> </w:t>
      </w:r>
      <w:r w:rsidR="004015E8" w:rsidRPr="00483E92">
        <w:rPr>
          <w:rFonts w:ascii="Times New Roman" w:eastAsia="Times New Roman" w:hAnsi="Times New Roman" w:cs="Times New Roman"/>
          <w:sz w:val="24"/>
          <w:szCs w:val="24"/>
        </w:rPr>
        <w:t>2021.</w:t>
      </w:r>
      <w:r w:rsidR="004015E8" w:rsidRPr="00483E92">
        <w:t xml:space="preserve"> </w:t>
      </w:r>
      <w:r w:rsidR="004015E8" w:rsidRPr="00483E92">
        <w:rPr>
          <w:rFonts w:ascii="Times New Roman" w:eastAsia="Times New Roman" w:hAnsi="Times New Roman" w:cs="Times New Roman"/>
          <w:sz w:val="24"/>
          <w:szCs w:val="24"/>
        </w:rPr>
        <w:t>Los poliquetos como indicadores biológicos en Latinoamérica y el Caribe</w:t>
      </w:r>
      <w:r w:rsidR="00BE24BA" w:rsidRPr="00483E92">
        <w:rPr>
          <w:rFonts w:ascii="Times New Roman" w:eastAsia="Times New Roman" w:hAnsi="Times New Roman" w:cs="Times New Roman"/>
          <w:sz w:val="24"/>
          <w:szCs w:val="24"/>
        </w:rPr>
        <w:t>.</w:t>
      </w:r>
      <w:r w:rsidR="00BE24BA" w:rsidRPr="00483E92">
        <w:t xml:space="preserve"> </w:t>
      </w:r>
      <w:r w:rsidR="00BE24BA" w:rsidRPr="00483E92">
        <w:rPr>
          <w:rFonts w:ascii="Times New Roman" w:eastAsia="Times New Roman" w:hAnsi="Times New Roman" w:cs="Times New Roman"/>
          <w:i/>
          <w:sz w:val="24"/>
          <w:szCs w:val="24"/>
        </w:rPr>
        <w:t>Marine and Fishery Sciences</w:t>
      </w:r>
      <w:r w:rsidR="00B4225C" w:rsidRPr="00483E92">
        <w:rPr>
          <w:rFonts w:ascii="Times New Roman" w:eastAsia="Times New Roman" w:hAnsi="Times New Roman" w:cs="Times New Roman"/>
          <w:sz w:val="24"/>
          <w:szCs w:val="24"/>
        </w:rPr>
        <w:t xml:space="preserve"> </w:t>
      </w:r>
      <w:r w:rsidR="00B4225C" w:rsidRPr="00483E92">
        <w:rPr>
          <w:rFonts w:ascii="Times New Roman" w:eastAsia="Times New Roman" w:hAnsi="Times New Roman" w:cs="Times New Roman"/>
          <w:i/>
          <w:sz w:val="24"/>
          <w:szCs w:val="24"/>
        </w:rPr>
        <w:t>(MAFIS)</w:t>
      </w:r>
      <w:r w:rsidR="00B4225C" w:rsidRPr="00483E92">
        <w:rPr>
          <w:rFonts w:ascii="Times New Roman" w:eastAsia="Times New Roman" w:hAnsi="Times New Roman" w:cs="Times New Roman"/>
          <w:sz w:val="24"/>
          <w:szCs w:val="24"/>
        </w:rPr>
        <w:t xml:space="preserve">, </w:t>
      </w:r>
      <w:r w:rsidR="00B4225C" w:rsidRPr="00483E92">
        <w:rPr>
          <w:rFonts w:ascii="Times New Roman" w:eastAsia="Times New Roman" w:hAnsi="Times New Roman" w:cs="Times New Roman"/>
          <w:i/>
          <w:sz w:val="24"/>
          <w:szCs w:val="24"/>
        </w:rPr>
        <w:t>34</w:t>
      </w:r>
      <w:r w:rsidR="00B4225C" w:rsidRPr="00483E92">
        <w:rPr>
          <w:rFonts w:ascii="Times New Roman" w:eastAsia="Times New Roman" w:hAnsi="Times New Roman" w:cs="Times New Roman"/>
          <w:sz w:val="24"/>
          <w:szCs w:val="24"/>
        </w:rPr>
        <w:t>:</w:t>
      </w:r>
      <w:r w:rsidR="00BE24BA" w:rsidRPr="00483E92">
        <w:rPr>
          <w:rFonts w:ascii="Times New Roman" w:eastAsia="Times New Roman" w:hAnsi="Times New Roman" w:cs="Times New Roman"/>
          <w:sz w:val="24"/>
          <w:szCs w:val="24"/>
        </w:rPr>
        <w:t xml:space="preserve"> 37-107.</w:t>
      </w:r>
    </w:p>
    <w:p w14:paraId="0297757D" w14:textId="77777777" w:rsidR="009B396C" w:rsidRPr="00483E92" w:rsidRDefault="009B396C" w:rsidP="00AA21E5">
      <w:pPr>
        <w:widowControl w:val="0"/>
        <w:autoSpaceDE w:val="0"/>
        <w:autoSpaceDN w:val="0"/>
        <w:adjustRightInd w:val="0"/>
        <w:spacing w:after="120" w:line="240" w:lineRule="auto"/>
        <w:ind w:left="709" w:hanging="709"/>
        <w:jc w:val="both"/>
        <w:rPr>
          <w:rFonts w:ascii="Times New Roman" w:hAnsi="Times New Roman"/>
          <w:sz w:val="24"/>
          <w:szCs w:val="24"/>
          <w:lang w:val="es-US"/>
        </w:rPr>
      </w:pPr>
      <w:r w:rsidRPr="00483E92">
        <w:rPr>
          <w:rFonts w:ascii="Times New Roman" w:hAnsi="Times New Roman"/>
          <w:sz w:val="24"/>
          <w:szCs w:val="24"/>
          <w:lang w:val="es-US"/>
        </w:rPr>
        <w:t xml:space="preserve">Elista, E. 2017. </w:t>
      </w:r>
      <w:r w:rsidRPr="00483E92">
        <w:rPr>
          <w:rFonts w:ascii="Times New Roman" w:hAnsi="Times New Roman"/>
          <w:sz w:val="24"/>
          <w:szCs w:val="24"/>
        </w:rPr>
        <w:t xml:space="preserve">Variabilidad temporal y espacial de la composición y abundancia de las larvas planctónicas de decápodos del golfo de Cariaco, estado sucre, Venezuela. </w:t>
      </w:r>
      <w:r w:rsidRPr="00483E92">
        <w:rPr>
          <w:rFonts w:ascii="Times New Roman" w:hAnsi="Times New Roman"/>
          <w:sz w:val="24"/>
          <w:szCs w:val="24"/>
          <w:lang w:val="es-US"/>
        </w:rPr>
        <w:t>Trabajo de grado. Departamento de Biología, Universidad de Oriente. Cumaná, Venezuela.</w:t>
      </w:r>
    </w:p>
    <w:p w14:paraId="042AE7D1" w14:textId="66C01AA7" w:rsidR="00DA1B3C" w:rsidRPr="00483E92" w:rsidRDefault="00DA1B3C" w:rsidP="00AA21E5">
      <w:pPr>
        <w:widowControl w:val="0"/>
        <w:autoSpaceDE w:val="0"/>
        <w:autoSpaceDN w:val="0"/>
        <w:adjustRightInd w:val="0"/>
        <w:spacing w:after="120" w:line="240" w:lineRule="auto"/>
        <w:ind w:left="709" w:hanging="709"/>
        <w:jc w:val="both"/>
        <w:rPr>
          <w:rFonts w:ascii="Times New Roman" w:hAnsi="Times New Roman"/>
          <w:sz w:val="24"/>
          <w:szCs w:val="24"/>
          <w:lang w:val="es-US"/>
        </w:rPr>
      </w:pPr>
      <w:r w:rsidRPr="00483E92">
        <w:rPr>
          <w:rFonts w:ascii="Times New Roman" w:hAnsi="Times New Roman"/>
          <w:sz w:val="24"/>
          <w:szCs w:val="24"/>
          <w:lang w:val="es-US"/>
        </w:rPr>
        <w:t>Escamilla, J.; Suárez-Morales, E. y Gasca, R.</w:t>
      </w:r>
      <w:r w:rsidR="00EA41C0" w:rsidRPr="00483E92">
        <w:rPr>
          <w:rFonts w:ascii="Times New Roman" w:hAnsi="Times New Roman"/>
          <w:sz w:val="24"/>
          <w:szCs w:val="24"/>
          <w:lang w:val="es-US"/>
        </w:rPr>
        <w:t xml:space="preserve"> </w:t>
      </w:r>
      <w:r w:rsidRPr="00483E92">
        <w:rPr>
          <w:rFonts w:ascii="Times New Roman" w:hAnsi="Times New Roman"/>
          <w:sz w:val="24"/>
          <w:szCs w:val="24"/>
          <w:lang w:val="es-US"/>
        </w:rPr>
        <w:t>2001.</w:t>
      </w:r>
      <w:r w:rsidR="00B40CAD" w:rsidRPr="00483E92">
        <w:rPr>
          <w:rFonts w:ascii="Times New Roman" w:hAnsi="Times New Roman"/>
          <w:sz w:val="24"/>
          <w:szCs w:val="24"/>
          <w:lang w:val="es-US"/>
        </w:rPr>
        <w:t xml:space="preserve"> </w:t>
      </w:r>
      <w:r w:rsidRPr="00483E92">
        <w:rPr>
          <w:rFonts w:ascii="Times New Roman" w:hAnsi="Times New Roman"/>
          <w:sz w:val="24"/>
          <w:szCs w:val="24"/>
          <w:lang w:val="es-US"/>
        </w:rPr>
        <w:t>Distribucion del zooplancton durante flujos de marea opuestos en el complejo lagunar de Chelem, Yucatan</w:t>
      </w:r>
      <w:r w:rsidR="009A0C7A" w:rsidRPr="00483E92">
        <w:rPr>
          <w:rFonts w:ascii="Times New Roman" w:hAnsi="Times New Roman"/>
          <w:sz w:val="24"/>
          <w:szCs w:val="24"/>
          <w:lang w:val="es-US"/>
        </w:rPr>
        <w:t xml:space="preserve">, </w:t>
      </w:r>
      <w:r w:rsidR="00B40CAD" w:rsidRPr="00483E92">
        <w:rPr>
          <w:rFonts w:ascii="Times New Roman" w:hAnsi="Times New Roman"/>
          <w:sz w:val="24"/>
          <w:szCs w:val="24"/>
          <w:lang w:val="es-US"/>
        </w:rPr>
        <w:t>México</w:t>
      </w:r>
      <w:r w:rsidR="009A0C7A" w:rsidRPr="00483E92">
        <w:rPr>
          <w:rFonts w:ascii="Times New Roman" w:hAnsi="Times New Roman"/>
          <w:sz w:val="24"/>
          <w:szCs w:val="24"/>
          <w:lang w:val="es-US"/>
        </w:rPr>
        <w:t xml:space="preserve">. </w:t>
      </w:r>
      <w:r w:rsidR="009A0C7A" w:rsidRPr="00483E92">
        <w:rPr>
          <w:rFonts w:ascii="Times New Roman" w:hAnsi="Times New Roman"/>
          <w:i/>
          <w:sz w:val="24"/>
          <w:szCs w:val="24"/>
          <w:lang w:val="es-US"/>
        </w:rPr>
        <w:t>Revista Biologia Tropical</w:t>
      </w:r>
      <w:r w:rsidR="009A0C7A" w:rsidRPr="00483E92">
        <w:rPr>
          <w:rFonts w:ascii="Times New Roman" w:hAnsi="Times New Roman"/>
          <w:sz w:val="24"/>
          <w:szCs w:val="24"/>
          <w:lang w:val="es-US"/>
        </w:rPr>
        <w:t>,</w:t>
      </w:r>
      <w:r w:rsidR="009A0C7A" w:rsidRPr="00483E92">
        <w:rPr>
          <w:rFonts w:ascii="Times New Roman" w:hAnsi="Times New Roman"/>
          <w:i/>
          <w:sz w:val="24"/>
          <w:szCs w:val="24"/>
          <w:lang w:val="es-US"/>
        </w:rPr>
        <w:t xml:space="preserve"> 49</w:t>
      </w:r>
      <w:r w:rsidR="009A0C7A" w:rsidRPr="00483E92">
        <w:rPr>
          <w:rFonts w:ascii="Times New Roman" w:hAnsi="Times New Roman"/>
          <w:sz w:val="24"/>
          <w:szCs w:val="24"/>
          <w:lang w:val="es-US"/>
        </w:rPr>
        <w:t>: 47-51.</w:t>
      </w:r>
    </w:p>
    <w:p w14:paraId="3517C279" w14:textId="7A27BF88"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rPr>
        <w:t xml:space="preserve">Esquivel-Garrote, O. 2015. Abundancia, diversidad, biomasa y </w:t>
      </w:r>
      <w:r w:rsidR="00485F7A" w:rsidRPr="00483E92">
        <w:rPr>
          <w:rFonts w:ascii="Times New Roman" w:eastAsia="Times New Roman" w:hAnsi="Times New Roman" w:cs="Times New Roman"/>
          <w:sz w:val="24"/>
          <w:szCs w:val="24"/>
        </w:rPr>
        <w:t>composición</w:t>
      </w:r>
      <w:r w:rsidRPr="00483E92">
        <w:rPr>
          <w:rFonts w:ascii="Times New Roman" w:eastAsia="Times New Roman" w:hAnsi="Times New Roman" w:cs="Times New Roman"/>
          <w:sz w:val="24"/>
          <w:szCs w:val="24"/>
        </w:rPr>
        <w:t xml:space="preserve"> del zooplancton asociados a los parches de arrecifes coralinos en el Parque Nacional Isla del Coco, Pacifico de Costa Rica. Trabajo de grado. Escuela de Biología, Universidad de Costa Rica. </w:t>
      </w:r>
      <w:r w:rsidRPr="00483E92">
        <w:rPr>
          <w:rFonts w:ascii="Times New Roman" w:eastAsia="Times New Roman" w:hAnsi="Times New Roman" w:cs="Times New Roman"/>
          <w:sz w:val="24"/>
          <w:szCs w:val="24"/>
          <w:lang w:val="en-US"/>
        </w:rPr>
        <w:t>San José,</w:t>
      </w:r>
      <w:r w:rsidR="00485F7A"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sz w:val="24"/>
          <w:szCs w:val="24"/>
          <w:lang w:val="en-US"/>
        </w:rPr>
        <w:t>Costa Rica.</w:t>
      </w:r>
    </w:p>
    <w:p w14:paraId="1BC519D3" w14:textId="501B7F66" w:rsidR="00FB6731" w:rsidRPr="00483E92" w:rsidRDefault="00FB6731"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EB3524">
        <w:rPr>
          <w:rFonts w:ascii="Times New Roman" w:eastAsia="Times New Roman" w:hAnsi="Times New Roman" w:cs="Times New Roman"/>
          <w:sz w:val="24"/>
          <w:szCs w:val="24"/>
          <w:lang w:val="en-US"/>
        </w:rPr>
        <w:t>Estrada, M. y Blasco, D.</w:t>
      </w:r>
      <w:r w:rsidR="00485F7A" w:rsidRPr="00EB3524">
        <w:rPr>
          <w:rFonts w:ascii="Times New Roman" w:eastAsia="Times New Roman" w:hAnsi="Times New Roman" w:cs="Times New Roman"/>
          <w:sz w:val="24"/>
          <w:szCs w:val="24"/>
          <w:lang w:val="en-US"/>
        </w:rPr>
        <w:t xml:space="preserve"> </w:t>
      </w:r>
      <w:r w:rsidRPr="00EB3524">
        <w:rPr>
          <w:rFonts w:ascii="Times New Roman" w:eastAsia="Times New Roman" w:hAnsi="Times New Roman" w:cs="Times New Roman"/>
          <w:sz w:val="24"/>
          <w:szCs w:val="24"/>
          <w:lang w:val="en-US"/>
        </w:rPr>
        <w:t xml:space="preserve">1979. </w:t>
      </w:r>
      <w:r w:rsidRPr="00483E92">
        <w:rPr>
          <w:rFonts w:ascii="Times New Roman" w:eastAsia="Times New Roman" w:hAnsi="Times New Roman" w:cs="Times New Roman"/>
          <w:sz w:val="24"/>
          <w:szCs w:val="24"/>
          <w:lang w:val="en-US"/>
        </w:rPr>
        <w:t xml:space="preserve">Two phase of the phytoplankton community in the Baja California Upwelling. </w:t>
      </w:r>
      <w:r w:rsidRPr="00483E92">
        <w:rPr>
          <w:rFonts w:ascii="Times New Roman" w:eastAsia="Times New Roman" w:hAnsi="Times New Roman" w:cs="Times New Roman"/>
          <w:i/>
          <w:sz w:val="24"/>
          <w:szCs w:val="24"/>
        </w:rPr>
        <w:t>Limnol</w:t>
      </w:r>
      <w:r w:rsidR="004A523B" w:rsidRPr="00483E92">
        <w:rPr>
          <w:rFonts w:ascii="Times New Roman" w:eastAsia="Times New Roman" w:hAnsi="Times New Roman" w:cs="Times New Roman"/>
          <w:i/>
          <w:sz w:val="24"/>
          <w:szCs w:val="24"/>
        </w:rPr>
        <w:t>ogy</w:t>
      </w:r>
      <w:r w:rsidRPr="00483E92">
        <w:rPr>
          <w:rFonts w:ascii="Times New Roman" w:eastAsia="Times New Roman" w:hAnsi="Times New Roman" w:cs="Times New Roman"/>
          <w:i/>
          <w:sz w:val="24"/>
          <w:szCs w:val="24"/>
        </w:rPr>
        <w:t xml:space="preserve"> Oceanogr</w:t>
      </w:r>
      <w:r w:rsidR="004A523B" w:rsidRPr="00483E92">
        <w:rPr>
          <w:rFonts w:ascii="Times New Roman" w:eastAsia="Times New Roman" w:hAnsi="Times New Roman" w:cs="Times New Roman"/>
          <w:i/>
          <w:sz w:val="24"/>
          <w:szCs w:val="24"/>
        </w:rPr>
        <w:t>aphy</w:t>
      </w:r>
      <w:r w:rsidR="004A523B"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24</w:t>
      </w:r>
      <w:r w:rsidRPr="00483E92">
        <w:rPr>
          <w:rFonts w:ascii="Times New Roman" w:eastAsia="Times New Roman" w:hAnsi="Times New Roman" w:cs="Times New Roman"/>
          <w:sz w:val="24"/>
          <w:szCs w:val="24"/>
        </w:rPr>
        <w:t>(6): 1065-1080.</w:t>
      </w:r>
    </w:p>
    <w:p w14:paraId="1D728390" w14:textId="68F2653A" w:rsidR="00900E45" w:rsidRPr="00483E92" w:rsidRDefault="00900E45"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Fernández de Puelles, M.; Jansá, I.; Gomis, C.; Gras, D. y Amengual, B.</w:t>
      </w:r>
      <w:r w:rsidR="009A6458"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1997.</w:t>
      </w:r>
      <w:r w:rsidR="009A6458"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Variacion anual delas principales variables</w:t>
      </w:r>
      <w:r w:rsidR="00474FD7" w:rsidRPr="00483E92">
        <w:rPr>
          <w:rFonts w:ascii="Times New Roman" w:eastAsia="Times New Roman" w:hAnsi="Times New Roman" w:cs="Times New Roman"/>
          <w:sz w:val="24"/>
          <w:szCs w:val="24"/>
        </w:rPr>
        <w:t xml:space="preserve"> oceanográficas</w:t>
      </w:r>
      <w:r w:rsidRPr="00483E92">
        <w:rPr>
          <w:rFonts w:ascii="Times New Roman" w:eastAsia="Times New Roman" w:hAnsi="Times New Roman" w:cs="Times New Roman"/>
          <w:sz w:val="24"/>
          <w:szCs w:val="24"/>
        </w:rPr>
        <w:t xml:space="preserve"> y planctónicas en una estación nerítica del Mar Balear. </w:t>
      </w:r>
      <w:r w:rsidR="00001F75" w:rsidRPr="00483E92">
        <w:rPr>
          <w:rFonts w:ascii="Times New Roman" w:eastAsia="Times New Roman" w:hAnsi="Times New Roman" w:cs="Times New Roman"/>
          <w:i/>
          <w:sz w:val="24"/>
          <w:szCs w:val="24"/>
        </w:rPr>
        <w:t>Boletín</w:t>
      </w:r>
      <w:r w:rsidRPr="00483E92">
        <w:rPr>
          <w:rFonts w:ascii="Times New Roman" w:eastAsia="Times New Roman" w:hAnsi="Times New Roman" w:cs="Times New Roman"/>
          <w:i/>
          <w:sz w:val="24"/>
          <w:szCs w:val="24"/>
        </w:rPr>
        <w:t xml:space="preserve"> del Instituto Español de </w:t>
      </w:r>
      <w:r w:rsidR="00001F75" w:rsidRPr="00483E92">
        <w:rPr>
          <w:rFonts w:ascii="Times New Roman" w:eastAsia="Times New Roman" w:hAnsi="Times New Roman" w:cs="Times New Roman"/>
          <w:i/>
          <w:sz w:val="24"/>
          <w:szCs w:val="24"/>
        </w:rPr>
        <w:t>Oceanografía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13</w:t>
      </w:r>
      <w:r w:rsidRPr="00483E92">
        <w:rPr>
          <w:rFonts w:ascii="Times New Roman" w:eastAsia="Times New Roman" w:hAnsi="Times New Roman" w:cs="Times New Roman"/>
          <w:sz w:val="24"/>
          <w:szCs w:val="24"/>
        </w:rPr>
        <w:t>(1 y 2):</w:t>
      </w:r>
      <w:r w:rsidR="009A6458"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13-33.</w:t>
      </w:r>
    </w:p>
    <w:p w14:paraId="16FE73A5" w14:textId="49E87847" w:rsidR="009D7530" w:rsidRPr="00483E92" w:rsidRDefault="009D7530" w:rsidP="00AA21E5">
      <w:pPr>
        <w:widowControl w:val="0"/>
        <w:spacing w:after="120" w:line="240" w:lineRule="auto"/>
        <w:ind w:left="709" w:hanging="709"/>
        <w:jc w:val="both"/>
        <w:rPr>
          <w:rFonts w:ascii="Times New Roman" w:eastAsia="Times New Roman" w:hAnsi="Times New Roman" w:cs="Times New Roman"/>
          <w:sz w:val="24"/>
          <w:szCs w:val="24"/>
          <w:lang w:val="es-US"/>
        </w:rPr>
      </w:pPr>
      <w:r w:rsidRPr="00483E92">
        <w:rPr>
          <w:rFonts w:ascii="Times New Roman" w:eastAsia="Times New Roman" w:hAnsi="Times New Roman" w:cs="Times New Roman"/>
          <w:sz w:val="24"/>
          <w:szCs w:val="24"/>
          <w:lang w:val="es-US"/>
        </w:rPr>
        <w:t xml:space="preserve">Ferraz-Reyes, E. 1989. Influencia de los factores físicos e la distribución vertical de la biomasa fitoplanctónica en el </w:t>
      </w:r>
      <w:r w:rsidR="00B51ED0" w:rsidRPr="00483E92">
        <w:rPr>
          <w:rFonts w:ascii="Times New Roman" w:eastAsia="Times New Roman" w:hAnsi="Times New Roman" w:cs="Times New Roman"/>
          <w:sz w:val="24"/>
          <w:szCs w:val="24"/>
          <w:lang w:val="es-US"/>
        </w:rPr>
        <w:t>g</w:t>
      </w:r>
      <w:r w:rsidRPr="00483E92">
        <w:rPr>
          <w:rFonts w:ascii="Times New Roman" w:eastAsia="Times New Roman" w:hAnsi="Times New Roman" w:cs="Times New Roman"/>
          <w:sz w:val="24"/>
          <w:szCs w:val="24"/>
          <w:lang w:val="es-US"/>
        </w:rPr>
        <w:t xml:space="preserve">olfo de Cariaco (Venezuela). </w:t>
      </w:r>
      <w:r w:rsidRPr="00483E92">
        <w:rPr>
          <w:rFonts w:ascii="Times New Roman" w:eastAsia="Times New Roman" w:hAnsi="Times New Roman" w:cs="Times New Roman"/>
          <w:i/>
          <w:sz w:val="24"/>
          <w:szCs w:val="24"/>
          <w:lang w:val="es-US"/>
        </w:rPr>
        <w:t>Boletín del Instituto Oceanográfico de Venezuela. Universidad de Oriente</w:t>
      </w:r>
      <w:r w:rsidRPr="00483E92">
        <w:rPr>
          <w:rFonts w:ascii="Times New Roman" w:eastAsia="Times New Roman" w:hAnsi="Times New Roman" w:cs="Times New Roman"/>
          <w:sz w:val="24"/>
          <w:szCs w:val="24"/>
          <w:lang w:val="es-US"/>
        </w:rPr>
        <w:t xml:space="preserve">, </w:t>
      </w:r>
      <w:r w:rsidRPr="00483E92">
        <w:rPr>
          <w:rFonts w:ascii="Times New Roman" w:eastAsia="Times New Roman" w:hAnsi="Times New Roman" w:cs="Times New Roman"/>
          <w:i/>
          <w:sz w:val="24"/>
          <w:szCs w:val="24"/>
          <w:lang w:val="es-US"/>
        </w:rPr>
        <w:t>28</w:t>
      </w:r>
      <w:r w:rsidRPr="00483E92">
        <w:rPr>
          <w:rFonts w:ascii="Times New Roman" w:eastAsia="Times New Roman" w:hAnsi="Times New Roman" w:cs="Times New Roman"/>
          <w:sz w:val="24"/>
          <w:szCs w:val="24"/>
          <w:lang w:val="es-US"/>
        </w:rPr>
        <w:t>(1 y 2): 47-56.</w:t>
      </w:r>
    </w:p>
    <w:p w14:paraId="6BA5C694" w14:textId="7E98E102" w:rsidR="00315B0B" w:rsidRPr="00483E92" w:rsidRDefault="008F0791"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Ferraz-Reyes, E.</w:t>
      </w:r>
      <w:r w:rsidR="00315B0B" w:rsidRPr="00483E92">
        <w:rPr>
          <w:rFonts w:ascii="Times New Roman" w:eastAsia="Times New Roman" w:hAnsi="Times New Roman" w:cs="Times New Roman"/>
          <w:sz w:val="24"/>
          <w:szCs w:val="24"/>
        </w:rPr>
        <w:t xml:space="preserve"> y Fernández, E.</w:t>
      </w:r>
      <w:r w:rsidR="00917F7C" w:rsidRPr="00483E92">
        <w:rPr>
          <w:rFonts w:ascii="Times New Roman" w:eastAsia="Times New Roman" w:hAnsi="Times New Roman" w:cs="Times New Roman"/>
          <w:sz w:val="24"/>
          <w:szCs w:val="24"/>
        </w:rPr>
        <w:t xml:space="preserve"> </w:t>
      </w:r>
      <w:r w:rsidR="00315B0B" w:rsidRPr="00483E92">
        <w:rPr>
          <w:rFonts w:ascii="Times New Roman" w:eastAsia="Times New Roman" w:hAnsi="Times New Roman" w:cs="Times New Roman"/>
          <w:sz w:val="24"/>
          <w:szCs w:val="24"/>
        </w:rPr>
        <w:t xml:space="preserve">1990. Ciclo anual de las bacterias heterótrofas planctónicas y del fitoplancton en el </w:t>
      </w:r>
      <w:r w:rsidRPr="00483E92">
        <w:rPr>
          <w:rFonts w:ascii="Times New Roman" w:eastAsia="Times New Roman" w:hAnsi="Times New Roman" w:cs="Times New Roman"/>
          <w:sz w:val="24"/>
          <w:szCs w:val="24"/>
        </w:rPr>
        <w:t>g</w:t>
      </w:r>
      <w:r w:rsidR="00315B0B" w:rsidRPr="00483E92">
        <w:rPr>
          <w:rFonts w:ascii="Times New Roman" w:eastAsia="Times New Roman" w:hAnsi="Times New Roman" w:cs="Times New Roman"/>
          <w:sz w:val="24"/>
          <w:szCs w:val="24"/>
        </w:rPr>
        <w:t>olfo de Cariaco, Venezuela.</w:t>
      </w:r>
      <w:r w:rsidR="00315B0B" w:rsidRPr="00483E92">
        <w:t xml:space="preserve"> </w:t>
      </w:r>
      <w:r w:rsidR="00315B0B" w:rsidRPr="00483E92">
        <w:rPr>
          <w:rFonts w:ascii="Times New Roman" w:eastAsia="Times New Roman" w:hAnsi="Times New Roman" w:cs="Times New Roman"/>
          <w:i/>
          <w:sz w:val="24"/>
          <w:szCs w:val="24"/>
        </w:rPr>
        <w:t>Boletín del Instituto Oceanográfico de Venezuela</w:t>
      </w:r>
      <w:r w:rsidR="00315B0B" w:rsidRPr="00483E92">
        <w:rPr>
          <w:rFonts w:ascii="Times New Roman" w:eastAsia="Times New Roman" w:hAnsi="Times New Roman" w:cs="Times New Roman"/>
          <w:sz w:val="24"/>
          <w:szCs w:val="24"/>
        </w:rPr>
        <w:t>,</w:t>
      </w:r>
      <w:r w:rsidR="00315B0B" w:rsidRPr="00483E92">
        <w:rPr>
          <w:rFonts w:ascii="Times New Roman" w:eastAsia="Times New Roman" w:hAnsi="Times New Roman" w:cs="Times New Roman"/>
          <w:i/>
          <w:sz w:val="24"/>
          <w:szCs w:val="24"/>
        </w:rPr>
        <w:t xml:space="preserve"> 29</w:t>
      </w:r>
      <w:r w:rsidR="00315B0B" w:rsidRPr="00483E92">
        <w:rPr>
          <w:rFonts w:ascii="Times New Roman" w:eastAsia="Times New Roman" w:hAnsi="Times New Roman" w:cs="Times New Roman"/>
          <w:sz w:val="24"/>
          <w:szCs w:val="24"/>
        </w:rPr>
        <w:t>:</w:t>
      </w:r>
      <w:r w:rsidRPr="00483E92">
        <w:rPr>
          <w:rFonts w:ascii="Times New Roman" w:eastAsia="Times New Roman" w:hAnsi="Times New Roman" w:cs="Times New Roman"/>
          <w:sz w:val="24"/>
          <w:szCs w:val="24"/>
        </w:rPr>
        <w:t xml:space="preserve"> </w:t>
      </w:r>
      <w:r w:rsidR="00315B0B" w:rsidRPr="00483E92">
        <w:rPr>
          <w:rFonts w:ascii="Times New Roman" w:eastAsia="Times New Roman" w:hAnsi="Times New Roman" w:cs="Times New Roman"/>
          <w:sz w:val="24"/>
          <w:szCs w:val="24"/>
        </w:rPr>
        <w:t>43-56.</w:t>
      </w:r>
    </w:p>
    <w:p w14:paraId="6B8C6DB4"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Figueroa, D. 2002. Zooplancton de formaciones coralinas, composición y distribución espacial en dos ambientes neríticos. Trabajo de grado. Departamento de Biología, Universidad de Oriente. Cumaná, Venezuela.</w:t>
      </w:r>
    </w:p>
    <w:p w14:paraId="055972C1"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Frank, K.; Petrie, B.; Choi, J. y Leggett, W. 2005. Tropic cascades in a formerly cod-dominated ecosystem. </w:t>
      </w:r>
      <w:r w:rsidRPr="00483E92">
        <w:rPr>
          <w:rFonts w:ascii="Times New Roman" w:eastAsia="Times New Roman" w:hAnsi="Times New Roman" w:cs="Times New Roman"/>
          <w:i/>
          <w:sz w:val="24"/>
          <w:szCs w:val="24"/>
          <w:lang w:val="en-US"/>
        </w:rPr>
        <w:t>Science</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308</w:t>
      </w:r>
      <w:r w:rsidRPr="00483E92">
        <w:rPr>
          <w:rFonts w:ascii="Times New Roman" w:eastAsia="Times New Roman" w:hAnsi="Times New Roman" w:cs="Times New Roman"/>
          <w:sz w:val="24"/>
          <w:szCs w:val="24"/>
          <w:lang w:val="en-US"/>
        </w:rPr>
        <w:t>(5728): 1621-1623.</w:t>
      </w:r>
    </w:p>
    <w:p w14:paraId="74E37FF5" w14:textId="77777777" w:rsidR="00796CA0" w:rsidRPr="00483E92" w:rsidRDefault="00796CA0" w:rsidP="00AA21E5">
      <w:pPr>
        <w:widowControl w:val="0"/>
        <w:autoSpaceDE w:val="0"/>
        <w:autoSpaceDN w:val="0"/>
        <w:adjustRightInd w:val="0"/>
        <w:spacing w:after="120" w:line="240" w:lineRule="auto"/>
        <w:ind w:left="709" w:hanging="709"/>
        <w:jc w:val="both"/>
        <w:rPr>
          <w:rFonts w:ascii="Times New Roman" w:hAnsi="Times New Roman"/>
          <w:sz w:val="24"/>
          <w:szCs w:val="24"/>
          <w:lang w:val="es-US"/>
        </w:rPr>
      </w:pPr>
      <w:r w:rsidRPr="00483E92">
        <w:rPr>
          <w:rFonts w:ascii="Times New Roman" w:hAnsi="Times New Roman"/>
          <w:sz w:val="24"/>
          <w:szCs w:val="24"/>
          <w:lang w:val="en-US"/>
        </w:rPr>
        <w:t xml:space="preserve">Gade, G. 1961. Further hydrographic observations in the southeastern Caribbean Sea and the adjacent Atlantic Ocean with special reference to the influence of the Orinoco River. </w:t>
      </w:r>
      <w:r w:rsidRPr="00483E92">
        <w:rPr>
          <w:rFonts w:ascii="Times New Roman" w:hAnsi="Times New Roman"/>
          <w:i/>
          <w:iCs/>
          <w:sz w:val="24"/>
          <w:szCs w:val="24"/>
          <w:lang w:val="es-US"/>
        </w:rPr>
        <w:t>Boletín del Instituto Oceanográfico de Venezuela. Universidad de Oriente</w:t>
      </w:r>
      <w:r w:rsidRPr="00483E92">
        <w:rPr>
          <w:rFonts w:ascii="Times New Roman" w:hAnsi="Times New Roman"/>
          <w:iCs/>
          <w:sz w:val="24"/>
          <w:szCs w:val="24"/>
          <w:lang w:val="es-US"/>
        </w:rPr>
        <w:t>,</w:t>
      </w:r>
      <w:r w:rsidRPr="00483E92">
        <w:rPr>
          <w:rFonts w:ascii="Times New Roman" w:hAnsi="Times New Roman"/>
          <w:i/>
          <w:iCs/>
          <w:sz w:val="24"/>
          <w:szCs w:val="24"/>
          <w:lang w:val="es-US"/>
        </w:rPr>
        <w:t xml:space="preserve"> 1</w:t>
      </w:r>
      <w:r w:rsidRPr="00483E92">
        <w:rPr>
          <w:rFonts w:ascii="Times New Roman" w:hAnsi="Times New Roman"/>
          <w:sz w:val="24"/>
          <w:szCs w:val="24"/>
          <w:lang w:val="es-US"/>
        </w:rPr>
        <w:t>(2): 359-395.</w:t>
      </w:r>
    </w:p>
    <w:p w14:paraId="3F9A06B5" w14:textId="42DDB73E" w:rsidR="00E4330D" w:rsidRPr="00483E92" w:rsidRDefault="00E4330D" w:rsidP="00AA21E5">
      <w:pPr>
        <w:widowControl w:val="0"/>
        <w:autoSpaceDE w:val="0"/>
        <w:autoSpaceDN w:val="0"/>
        <w:adjustRightInd w:val="0"/>
        <w:spacing w:after="120" w:line="240" w:lineRule="auto"/>
        <w:ind w:left="709" w:hanging="709"/>
        <w:jc w:val="both"/>
        <w:rPr>
          <w:rFonts w:ascii="Times New Roman" w:hAnsi="Times New Roman"/>
          <w:sz w:val="24"/>
          <w:szCs w:val="24"/>
          <w:lang w:val="es-US"/>
        </w:rPr>
      </w:pPr>
      <w:r w:rsidRPr="00483E92">
        <w:rPr>
          <w:rFonts w:ascii="Times New Roman" w:hAnsi="Times New Roman"/>
          <w:sz w:val="24"/>
          <w:szCs w:val="24"/>
          <w:lang w:val="es-US"/>
        </w:rPr>
        <w:t xml:space="preserve">García, D. 2013. Distribución vertical y temporal del zooplancton con el sistema de </w:t>
      </w:r>
      <w:r w:rsidRPr="00483E92">
        <w:rPr>
          <w:rFonts w:ascii="Times New Roman" w:hAnsi="Times New Roman"/>
          <w:sz w:val="24"/>
          <w:szCs w:val="24"/>
          <w:lang w:val="es-US"/>
        </w:rPr>
        <w:lastRenderedPageBreak/>
        <w:t>filtración por bomba en la ensenada de Turpialito, estado Sucre,</w:t>
      </w:r>
      <w:r w:rsidR="00485F7A" w:rsidRPr="00483E92">
        <w:rPr>
          <w:rFonts w:ascii="Times New Roman" w:hAnsi="Times New Roman"/>
          <w:sz w:val="24"/>
          <w:szCs w:val="24"/>
          <w:lang w:val="es-US"/>
        </w:rPr>
        <w:t xml:space="preserve"> </w:t>
      </w:r>
      <w:r w:rsidRPr="00483E92">
        <w:rPr>
          <w:rFonts w:ascii="Times New Roman" w:hAnsi="Times New Roman"/>
          <w:sz w:val="24"/>
          <w:szCs w:val="24"/>
          <w:lang w:val="es-US"/>
        </w:rPr>
        <w:t>Venezuela.</w:t>
      </w:r>
      <w:r w:rsidR="00485F7A" w:rsidRPr="00483E92">
        <w:rPr>
          <w:rFonts w:ascii="Times New Roman" w:hAnsi="Times New Roman"/>
          <w:sz w:val="24"/>
          <w:szCs w:val="24"/>
          <w:lang w:val="es-US"/>
        </w:rPr>
        <w:t xml:space="preserve"> </w:t>
      </w:r>
      <w:r w:rsidRPr="00483E92">
        <w:rPr>
          <w:rFonts w:ascii="Times New Roman" w:hAnsi="Times New Roman"/>
          <w:sz w:val="24"/>
          <w:szCs w:val="24"/>
          <w:lang w:val="es-US"/>
        </w:rPr>
        <w:t xml:space="preserve">Trabajo de grado. Departamento de Biología, Universidad de Oriente. </w:t>
      </w:r>
      <w:r w:rsidR="002640F0" w:rsidRPr="00483E92">
        <w:rPr>
          <w:rFonts w:ascii="Times New Roman" w:eastAsia="Times New Roman" w:hAnsi="Times New Roman" w:cs="Times New Roman"/>
          <w:sz w:val="24"/>
          <w:szCs w:val="24"/>
        </w:rPr>
        <w:t>Cumaná</w:t>
      </w:r>
      <w:r w:rsidR="00485F7A" w:rsidRPr="00483E92">
        <w:rPr>
          <w:rFonts w:ascii="Times New Roman" w:hAnsi="Times New Roman"/>
          <w:sz w:val="24"/>
          <w:szCs w:val="24"/>
          <w:lang w:val="es-US"/>
        </w:rPr>
        <w:t>, Venezuela.</w:t>
      </w:r>
    </w:p>
    <w:p w14:paraId="5393FA01" w14:textId="5CE5FCA9"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rPr>
        <w:t xml:space="preserve">Gasca, R. y Suárez, E. 1996. El zooplancton marino. En: </w:t>
      </w:r>
      <w:r w:rsidRPr="00483E92">
        <w:rPr>
          <w:rFonts w:ascii="Times New Roman" w:eastAsia="Times New Roman" w:hAnsi="Times New Roman" w:cs="Times New Roman"/>
          <w:i/>
          <w:sz w:val="24"/>
          <w:szCs w:val="24"/>
        </w:rPr>
        <w:t>Introducción al estudio del zooplancton marino</w:t>
      </w:r>
      <w:r w:rsidR="0022737D" w:rsidRPr="00483E92">
        <w:rPr>
          <w:rFonts w:ascii="Times New Roman" w:eastAsia="Times New Roman" w:hAnsi="Times New Roman" w:cs="Times New Roman"/>
          <w:sz w:val="24"/>
          <w:szCs w:val="24"/>
        </w:rPr>
        <w:t>. Gasca, R. y Suá</w:t>
      </w:r>
      <w:r w:rsidRPr="00483E92">
        <w:rPr>
          <w:rFonts w:ascii="Times New Roman" w:eastAsia="Times New Roman" w:hAnsi="Times New Roman" w:cs="Times New Roman"/>
          <w:sz w:val="24"/>
          <w:szCs w:val="24"/>
        </w:rPr>
        <w:t>rez, E. (eds)</w:t>
      </w:r>
      <w:r w:rsidR="00485F7A" w:rsidRPr="00483E92">
        <w:rPr>
          <w:rFonts w:ascii="Times New Roman" w:eastAsia="Times New Roman" w:hAnsi="Times New Roman" w:cs="Times New Roman"/>
          <w:sz w:val="24"/>
          <w:szCs w:val="24"/>
        </w:rPr>
        <w:t>.</w:t>
      </w:r>
      <w:r w:rsidRPr="00483E92">
        <w:rPr>
          <w:rFonts w:ascii="Times New Roman" w:eastAsia="Times New Roman" w:hAnsi="Times New Roman" w:cs="Times New Roman"/>
          <w:sz w:val="24"/>
          <w:szCs w:val="24"/>
        </w:rPr>
        <w:t xml:space="preserve"> ECOSUR-CONACYT. Chetumal, México. </w:t>
      </w:r>
      <w:r w:rsidRPr="00483E92">
        <w:rPr>
          <w:rFonts w:ascii="Times New Roman" w:eastAsia="Times New Roman" w:hAnsi="Times New Roman" w:cs="Times New Roman"/>
          <w:sz w:val="24"/>
          <w:szCs w:val="24"/>
          <w:lang w:val="en-US"/>
        </w:rPr>
        <w:t>Págs. 1-36.</w:t>
      </w:r>
    </w:p>
    <w:p w14:paraId="347B8742" w14:textId="455C9328" w:rsidR="00BC6A12" w:rsidRPr="00483E92" w:rsidRDefault="00BC6A12"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Gendron, D. 1992. Population structure of day time surface swarms of </w:t>
      </w:r>
      <w:r w:rsidRPr="00483E92">
        <w:rPr>
          <w:rFonts w:ascii="Times New Roman" w:eastAsia="Times New Roman" w:hAnsi="Times New Roman" w:cs="Times New Roman"/>
          <w:i/>
          <w:sz w:val="24"/>
          <w:szCs w:val="24"/>
          <w:lang w:val="en-US"/>
        </w:rPr>
        <w:t>Nyctiphanes simplex</w:t>
      </w:r>
      <w:r w:rsidRPr="00483E92">
        <w:rPr>
          <w:rFonts w:ascii="Times New Roman" w:eastAsia="Times New Roman" w:hAnsi="Times New Roman" w:cs="Times New Roman"/>
          <w:sz w:val="24"/>
          <w:szCs w:val="24"/>
          <w:lang w:val="en-US"/>
        </w:rPr>
        <w:t xml:space="preserve"> (Crustacea: Euphausiacea) in the Gulf of California</w:t>
      </w:r>
      <w:r w:rsidR="00BD60FD" w:rsidRPr="00483E92">
        <w:rPr>
          <w:rFonts w:ascii="Times New Roman" w:eastAsia="Times New Roman" w:hAnsi="Times New Roman" w:cs="Times New Roman"/>
          <w:sz w:val="24"/>
          <w:szCs w:val="24"/>
          <w:lang w:val="en-US"/>
        </w:rPr>
        <w:t>,</w:t>
      </w:r>
      <w:r w:rsidRPr="00483E92">
        <w:rPr>
          <w:rFonts w:ascii="Times New Roman" w:eastAsia="Times New Roman" w:hAnsi="Times New Roman" w:cs="Times New Roman"/>
          <w:sz w:val="24"/>
          <w:szCs w:val="24"/>
          <w:lang w:val="en-US"/>
        </w:rPr>
        <w:t xml:space="preserve"> México. </w:t>
      </w:r>
      <w:r w:rsidRPr="00483E92">
        <w:rPr>
          <w:rFonts w:ascii="Times New Roman" w:eastAsia="Times New Roman" w:hAnsi="Times New Roman" w:cs="Times New Roman"/>
          <w:i/>
          <w:sz w:val="24"/>
          <w:szCs w:val="24"/>
          <w:lang w:val="en-US"/>
        </w:rPr>
        <w:t>Marine Ecology Progress Series</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87</w:t>
      </w:r>
      <w:r w:rsidRPr="00483E92">
        <w:rPr>
          <w:rFonts w:ascii="Times New Roman" w:eastAsia="Times New Roman" w:hAnsi="Times New Roman" w:cs="Times New Roman"/>
          <w:sz w:val="24"/>
          <w:szCs w:val="24"/>
          <w:lang w:val="en-US"/>
        </w:rPr>
        <w:t>: 1-6.</w:t>
      </w:r>
    </w:p>
    <w:p w14:paraId="57F52868" w14:textId="0CD93A4A" w:rsidR="00FE0C8E" w:rsidRPr="00483E92" w:rsidRDefault="00FE0C8E"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521DAC">
        <w:rPr>
          <w:rFonts w:ascii="Times New Roman" w:eastAsia="Times New Roman" w:hAnsi="Times New Roman" w:cs="Times New Roman"/>
          <w:sz w:val="24"/>
          <w:szCs w:val="24"/>
          <w:lang w:val="es-ES"/>
        </w:rPr>
        <w:t>Gogola, T.; Sanches, P.; Gubiani, E. y Da Silva, P. 2013.</w:t>
      </w:r>
      <w:r w:rsidRPr="00521DAC">
        <w:rPr>
          <w:lang w:val="es-ES"/>
        </w:rPr>
        <w:t xml:space="preserve"> </w:t>
      </w:r>
      <w:r w:rsidRPr="00483E92">
        <w:rPr>
          <w:rFonts w:ascii="Times New Roman" w:eastAsia="Times New Roman" w:hAnsi="Times New Roman" w:cs="Times New Roman"/>
          <w:sz w:val="24"/>
          <w:szCs w:val="24"/>
          <w:lang w:val="en-US"/>
        </w:rPr>
        <w:t>Spatial and temporal variations in fish larvae assemblages of Ilha Grande National Park, Brazil.</w:t>
      </w:r>
      <w:r w:rsidRPr="00483E92">
        <w:rPr>
          <w:rFonts w:ascii="Times New Roman" w:eastAsia="Times New Roman" w:hAnsi="Times New Roman" w:cs="Times New Roman"/>
          <w:i/>
          <w:sz w:val="24"/>
          <w:szCs w:val="24"/>
          <w:lang w:val="en-US"/>
        </w:rPr>
        <w:t xml:space="preserve"> </w:t>
      </w:r>
      <w:r w:rsidRPr="00483E92">
        <w:rPr>
          <w:rFonts w:ascii="Times New Roman" w:eastAsia="Times New Roman" w:hAnsi="Times New Roman" w:cs="Times New Roman"/>
          <w:i/>
          <w:sz w:val="24"/>
          <w:szCs w:val="24"/>
        </w:rPr>
        <w:t>Ecology of Freshwater fish</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22</w:t>
      </w:r>
      <w:r w:rsidRPr="00483E92">
        <w:rPr>
          <w:rFonts w:ascii="Times New Roman" w:eastAsia="Times New Roman" w:hAnsi="Times New Roman" w:cs="Times New Roman"/>
          <w:sz w:val="24"/>
          <w:szCs w:val="24"/>
        </w:rPr>
        <w:t>(1): 95-105.</w:t>
      </w:r>
    </w:p>
    <w:p w14:paraId="7FB6E3C0" w14:textId="016092CE" w:rsidR="001C00D1" w:rsidRPr="00483E92" w:rsidRDefault="001C00D1" w:rsidP="00AA21E5">
      <w:pPr>
        <w:widowControl w:val="0"/>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Gómez, A. 1996. Causas de la fertilidad marina en el nororiente de Venezuela. </w:t>
      </w:r>
      <w:r w:rsidRPr="00483E92">
        <w:rPr>
          <w:rFonts w:ascii="Times New Roman" w:eastAsia="Times New Roman" w:hAnsi="Times New Roman" w:cs="Times New Roman"/>
          <w:i/>
          <w:sz w:val="24"/>
          <w:szCs w:val="24"/>
        </w:rPr>
        <w:t>Interciencia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21</w:t>
      </w:r>
      <w:r w:rsidRPr="00483E92">
        <w:rPr>
          <w:rFonts w:ascii="Times New Roman" w:eastAsia="Times New Roman" w:hAnsi="Times New Roman" w:cs="Times New Roman"/>
          <w:sz w:val="24"/>
          <w:szCs w:val="24"/>
        </w:rPr>
        <w:t>(3): 140-146.</w:t>
      </w:r>
    </w:p>
    <w:p w14:paraId="15CF1924" w14:textId="4DDAC698" w:rsidR="0006019D" w:rsidRPr="00483E92" w:rsidRDefault="00CA62E5"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Gómez</w:t>
      </w:r>
      <w:r w:rsidR="0006019D" w:rsidRPr="00483E92">
        <w:rPr>
          <w:rFonts w:ascii="Times New Roman" w:eastAsia="Times New Roman" w:hAnsi="Times New Roman" w:cs="Times New Roman"/>
          <w:sz w:val="24"/>
          <w:szCs w:val="24"/>
        </w:rPr>
        <w:t xml:space="preserve">, A.; </w:t>
      </w:r>
      <w:r w:rsidR="00917F7C" w:rsidRPr="00483E92">
        <w:rPr>
          <w:rFonts w:ascii="Times New Roman" w:eastAsia="Times New Roman" w:hAnsi="Times New Roman" w:cs="Times New Roman"/>
          <w:sz w:val="24"/>
          <w:szCs w:val="24"/>
        </w:rPr>
        <w:t>Barceló</w:t>
      </w:r>
      <w:r w:rsidR="0006019D" w:rsidRPr="00483E92">
        <w:rPr>
          <w:rFonts w:ascii="Times New Roman" w:eastAsia="Times New Roman" w:hAnsi="Times New Roman" w:cs="Times New Roman"/>
          <w:sz w:val="24"/>
          <w:szCs w:val="24"/>
        </w:rPr>
        <w:t>, A. y Mata, E.</w:t>
      </w:r>
      <w:r w:rsidR="00BD60FD" w:rsidRPr="00483E92">
        <w:rPr>
          <w:rFonts w:ascii="Times New Roman" w:eastAsia="Times New Roman" w:hAnsi="Times New Roman" w:cs="Times New Roman"/>
          <w:sz w:val="24"/>
          <w:szCs w:val="24"/>
        </w:rPr>
        <w:t xml:space="preserve"> </w:t>
      </w:r>
      <w:r w:rsidR="0006019D" w:rsidRPr="00483E92">
        <w:rPr>
          <w:rFonts w:ascii="Times New Roman" w:eastAsia="Times New Roman" w:hAnsi="Times New Roman" w:cs="Times New Roman"/>
          <w:sz w:val="24"/>
          <w:szCs w:val="24"/>
        </w:rPr>
        <w:t>2012</w:t>
      </w:r>
      <w:r w:rsidRPr="00483E92">
        <w:rPr>
          <w:rFonts w:ascii="Times New Roman" w:eastAsia="Times New Roman" w:hAnsi="Times New Roman" w:cs="Times New Roman"/>
          <w:sz w:val="24"/>
          <w:szCs w:val="24"/>
        </w:rPr>
        <w:t>.</w:t>
      </w:r>
      <w:r w:rsidR="00BD60FD"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Condiciones hidrográficas (2007-200</w:t>
      </w:r>
      <w:r w:rsidR="00BD60FD" w:rsidRPr="00483E92">
        <w:rPr>
          <w:rFonts w:ascii="Times New Roman" w:eastAsia="Times New Roman" w:hAnsi="Times New Roman" w:cs="Times New Roman"/>
          <w:sz w:val="24"/>
          <w:szCs w:val="24"/>
        </w:rPr>
        <w:t>9) al sur de la i</w:t>
      </w:r>
      <w:r w:rsidRPr="00483E92">
        <w:rPr>
          <w:rFonts w:ascii="Times New Roman" w:eastAsia="Times New Roman" w:hAnsi="Times New Roman" w:cs="Times New Roman"/>
          <w:sz w:val="24"/>
          <w:szCs w:val="24"/>
        </w:rPr>
        <w:t xml:space="preserve">sla de Margarita y </w:t>
      </w:r>
      <w:r w:rsidR="00BD60FD" w:rsidRPr="00483E92">
        <w:rPr>
          <w:rFonts w:ascii="Times New Roman" w:eastAsia="Times New Roman" w:hAnsi="Times New Roman" w:cs="Times New Roman"/>
          <w:sz w:val="24"/>
          <w:szCs w:val="24"/>
        </w:rPr>
        <w:t>península</w:t>
      </w:r>
      <w:r w:rsidRPr="00483E92">
        <w:rPr>
          <w:rFonts w:ascii="Times New Roman" w:eastAsia="Times New Roman" w:hAnsi="Times New Roman" w:cs="Times New Roman"/>
          <w:sz w:val="24"/>
          <w:szCs w:val="24"/>
        </w:rPr>
        <w:t xml:space="preserve"> de Araya como indicio de disminución de la fertilidad regional y posible afectación del recurso sardinero venezolano. </w:t>
      </w:r>
      <w:r w:rsidRPr="00483E92">
        <w:rPr>
          <w:rFonts w:ascii="Times New Roman" w:eastAsia="Times New Roman" w:hAnsi="Times New Roman" w:cs="Times New Roman"/>
          <w:i/>
          <w:sz w:val="24"/>
          <w:szCs w:val="24"/>
        </w:rPr>
        <w:t>Boletín del Instituto Oceanográfico de Venezuela</w:t>
      </w:r>
      <w:r w:rsidR="00BD60FD" w:rsidRPr="00483E92">
        <w:rPr>
          <w:rFonts w:ascii="Times New Roman" w:eastAsia="Times New Roman" w:hAnsi="Times New Roman" w:cs="Times New Roman"/>
          <w:sz w:val="24"/>
          <w:szCs w:val="24"/>
        </w:rPr>
        <w:t>,</w:t>
      </w:r>
      <w:r w:rsidRPr="00483E92">
        <w:rPr>
          <w:rFonts w:ascii="Times New Roman" w:eastAsia="Times New Roman" w:hAnsi="Times New Roman" w:cs="Times New Roman"/>
          <w:i/>
          <w:sz w:val="24"/>
          <w:szCs w:val="24"/>
        </w:rPr>
        <w:t xml:space="preserve"> 28</w:t>
      </w:r>
      <w:r w:rsidRPr="00483E92">
        <w:rPr>
          <w:rFonts w:ascii="Times New Roman" w:eastAsia="Times New Roman" w:hAnsi="Times New Roman" w:cs="Times New Roman"/>
          <w:sz w:val="24"/>
          <w:szCs w:val="24"/>
        </w:rPr>
        <w:t>(1-2): 35-45.</w:t>
      </w:r>
    </w:p>
    <w:p w14:paraId="0C76200B" w14:textId="2C504473" w:rsidR="00847B3C" w:rsidRPr="00483E92" w:rsidRDefault="00847B3C"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Gómez, A.; Mata, E. y Gómez, O.</w:t>
      </w:r>
      <w:r w:rsidR="00BD60FD"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2014</w:t>
      </w:r>
      <w:r w:rsidR="00BD60FD"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 xml:space="preserve">.Crisis de la pesca de sardina en Venezuela: variación de la biomasa del </w:t>
      </w:r>
      <w:r w:rsidR="00BD60FD" w:rsidRPr="00483E92">
        <w:rPr>
          <w:rFonts w:ascii="Times New Roman" w:eastAsia="Times New Roman" w:hAnsi="Times New Roman" w:cs="Times New Roman"/>
          <w:sz w:val="24"/>
          <w:szCs w:val="24"/>
        </w:rPr>
        <w:t>fitoplancton en</w:t>
      </w:r>
      <w:r w:rsidRPr="00483E92">
        <w:rPr>
          <w:rFonts w:ascii="Times New Roman" w:eastAsia="Times New Roman" w:hAnsi="Times New Roman" w:cs="Times New Roman"/>
          <w:sz w:val="24"/>
          <w:szCs w:val="24"/>
        </w:rPr>
        <w:t xml:space="preserve"> el este de Margarita, una década de estudio (2003-2012) 2006. </w:t>
      </w:r>
      <w:r w:rsidRPr="00483E92">
        <w:rPr>
          <w:rFonts w:ascii="Times New Roman" w:eastAsia="Times New Roman" w:hAnsi="Times New Roman" w:cs="Times New Roman"/>
          <w:i/>
          <w:sz w:val="24"/>
          <w:szCs w:val="24"/>
        </w:rPr>
        <w:t>Boletín del Instituto Oceanográfico de Venezuela</w:t>
      </w:r>
      <w:r w:rsidRPr="00483E92">
        <w:rPr>
          <w:rFonts w:ascii="Times New Roman" w:eastAsia="Times New Roman" w:hAnsi="Times New Roman" w:cs="Times New Roman"/>
          <w:sz w:val="24"/>
          <w:szCs w:val="24"/>
        </w:rPr>
        <w:t>,</w:t>
      </w:r>
      <w:r w:rsidR="001D7583" w:rsidRPr="00483E92">
        <w:rPr>
          <w:rFonts w:ascii="Times New Roman" w:eastAsia="Times New Roman" w:hAnsi="Times New Roman" w:cs="Times New Roman"/>
          <w:sz w:val="24"/>
          <w:szCs w:val="24"/>
        </w:rPr>
        <w:t xml:space="preserve"> </w:t>
      </w:r>
      <w:r w:rsidR="00BD60FD" w:rsidRPr="00483E92">
        <w:rPr>
          <w:rFonts w:ascii="Times New Roman" w:eastAsia="Times New Roman" w:hAnsi="Times New Roman" w:cs="Times New Roman"/>
          <w:i/>
          <w:sz w:val="24"/>
          <w:szCs w:val="24"/>
        </w:rPr>
        <w:t>53</w:t>
      </w:r>
      <w:r w:rsidR="001D7583" w:rsidRPr="00483E92">
        <w:rPr>
          <w:rFonts w:ascii="Times New Roman" w:eastAsia="Times New Roman" w:hAnsi="Times New Roman" w:cs="Times New Roman"/>
          <w:sz w:val="24"/>
          <w:szCs w:val="24"/>
        </w:rPr>
        <w:t>(1): 25-36.</w:t>
      </w:r>
    </w:p>
    <w:p w14:paraId="4197862D" w14:textId="3338FD4A"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González, F.; Zoppi, E. y Montiel, E. 2006. Productividad primaria del fitoplancton en la </w:t>
      </w:r>
      <w:r w:rsidR="00BD60FD" w:rsidRPr="00483E92">
        <w:rPr>
          <w:rFonts w:ascii="Times New Roman" w:eastAsia="Times New Roman" w:hAnsi="Times New Roman" w:cs="Times New Roman"/>
          <w:sz w:val="24"/>
          <w:szCs w:val="24"/>
        </w:rPr>
        <w:t>b</w:t>
      </w:r>
      <w:r w:rsidRPr="00483E92">
        <w:rPr>
          <w:rFonts w:ascii="Times New Roman" w:eastAsia="Times New Roman" w:hAnsi="Times New Roman" w:cs="Times New Roman"/>
          <w:sz w:val="24"/>
          <w:szCs w:val="24"/>
        </w:rPr>
        <w:t xml:space="preserve">ahía de Mochima, Venezuela. </w:t>
      </w:r>
      <w:r w:rsidRPr="00483E92">
        <w:rPr>
          <w:rFonts w:ascii="Times New Roman" w:eastAsia="Times New Roman" w:hAnsi="Times New Roman" w:cs="Times New Roman"/>
          <w:i/>
          <w:sz w:val="24"/>
          <w:szCs w:val="24"/>
        </w:rPr>
        <w:t>Investigaciones Marinas</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34</w:t>
      </w:r>
      <w:r w:rsidRPr="00483E92">
        <w:rPr>
          <w:rFonts w:ascii="Times New Roman" w:eastAsia="Times New Roman" w:hAnsi="Times New Roman" w:cs="Times New Roman"/>
          <w:sz w:val="24"/>
          <w:szCs w:val="24"/>
        </w:rPr>
        <w:t>(2): 37-45.</w:t>
      </w:r>
    </w:p>
    <w:p w14:paraId="1ECB0361" w14:textId="20125F97" w:rsidR="00AD61B9" w:rsidRPr="00483E92" w:rsidRDefault="00AD61B9"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Guerra, Y. y Molina, G. 2022. Algunas interacciones ecológicas de poliquetos en el mar caribe colombiano: revisión. </w:t>
      </w:r>
      <w:r w:rsidRPr="00483E92">
        <w:rPr>
          <w:rFonts w:ascii="Times New Roman" w:eastAsia="Times New Roman" w:hAnsi="Times New Roman" w:cs="Times New Roman"/>
          <w:i/>
          <w:sz w:val="24"/>
          <w:szCs w:val="24"/>
        </w:rPr>
        <w:t>Ciencia e Ingeniería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9</w:t>
      </w:r>
      <w:r w:rsidRPr="00483E92">
        <w:rPr>
          <w:rFonts w:ascii="Times New Roman" w:eastAsia="Times New Roman" w:hAnsi="Times New Roman" w:cs="Times New Roman"/>
          <w:sz w:val="24"/>
          <w:szCs w:val="24"/>
        </w:rPr>
        <w:t>(1): 1-13.</w:t>
      </w:r>
    </w:p>
    <w:p w14:paraId="1338C7FD" w14:textId="3138EFCB" w:rsidR="00444775" w:rsidRPr="00483E92" w:rsidRDefault="00444775"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rPr>
        <w:t>Hammer, Ø.</w:t>
      </w:r>
      <w:r w:rsidR="00B75FFC" w:rsidRPr="00483E92">
        <w:rPr>
          <w:rFonts w:ascii="Times New Roman" w:eastAsia="Times New Roman" w:hAnsi="Times New Roman" w:cs="Times New Roman"/>
          <w:sz w:val="24"/>
          <w:szCs w:val="24"/>
        </w:rPr>
        <w:t>; Harper, D.</w:t>
      </w:r>
      <w:r w:rsidRPr="00483E92">
        <w:rPr>
          <w:rFonts w:ascii="Times New Roman" w:eastAsia="Times New Roman" w:hAnsi="Times New Roman" w:cs="Times New Roman"/>
          <w:sz w:val="24"/>
          <w:szCs w:val="24"/>
        </w:rPr>
        <w:t xml:space="preserve"> y Ryan, </w:t>
      </w:r>
      <w:r w:rsidR="00B75FFC" w:rsidRPr="00483E92">
        <w:rPr>
          <w:rFonts w:ascii="Times New Roman" w:eastAsia="Times New Roman" w:hAnsi="Times New Roman" w:cs="Times New Roman"/>
          <w:sz w:val="24"/>
          <w:szCs w:val="24"/>
        </w:rPr>
        <w:t xml:space="preserve">P. </w:t>
      </w:r>
      <w:r w:rsidRPr="00483E92">
        <w:rPr>
          <w:rFonts w:ascii="Times New Roman" w:eastAsia="Times New Roman" w:hAnsi="Times New Roman" w:cs="Times New Roman"/>
          <w:sz w:val="24"/>
          <w:szCs w:val="24"/>
        </w:rPr>
        <w:t xml:space="preserve">2001. </w:t>
      </w:r>
      <w:r w:rsidRPr="00483E92">
        <w:rPr>
          <w:rFonts w:ascii="Times New Roman" w:eastAsia="Times New Roman" w:hAnsi="Times New Roman" w:cs="Times New Roman"/>
          <w:sz w:val="24"/>
          <w:szCs w:val="24"/>
          <w:lang w:val="en-US"/>
        </w:rPr>
        <w:t xml:space="preserve">PAST: Paleontological </w:t>
      </w:r>
      <w:r w:rsidR="00B75FFC" w:rsidRPr="00483E92">
        <w:rPr>
          <w:rFonts w:ascii="Times New Roman" w:eastAsia="Times New Roman" w:hAnsi="Times New Roman" w:cs="Times New Roman"/>
          <w:sz w:val="24"/>
          <w:szCs w:val="24"/>
          <w:lang w:val="en-US"/>
        </w:rPr>
        <w:t>statistics software package for education and data analysis</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Palaeontologia Electronica</w:t>
      </w:r>
      <w:r w:rsidR="00B75FFC" w:rsidRPr="00483E92">
        <w:rPr>
          <w:rFonts w:ascii="Times New Roman" w:eastAsia="Times New Roman" w:hAnsi="Times New Roman" w:cs="Times New Roman"/>
          <w:sz w:val="24"/>
          <w:szCs w:val="24"/>
          <w:lang w:val="en-US"/>
        </w:rPr>
        <w:t>,</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4</w:t>
      </w:r>
      <w:r w:rsidRPr="00483E92">
        <w:rPr>
          <w:rFonts w:ascii="Times New Roman" w:eastAsia="Times New Roman" w:hAnsi="Times New Roman" w:cs="Times New Roman"/>
          <w:sz w:val="24"/>
          <w:szCs w:val="24"/>
          <w:lang w:val="en-US"/>
        </w:rPr>
        <w:t xml:space="preserve">(1): </w:t>
      </w:r>
      <w:r w:rsidR="00B75FFC" w:rsidRPr="00483E92">
        <w:rPr>
          <w:rFonts w:ascii="Times New Roman" w:eastAsia="Times New Roman" w:hAnsi="Times New Roman" w:cs="Times New Roman"/>
          <w:sz w:val="24"/>
          <w:szCs w:val="24"/>
          <w:lang w:val="en-US"/>
        </w:rPr>
        <w:t>1-9</w:t>
      </w:r>
      <w:r w:rsidRPr="00483E92">
        <w:rPr>
          <w:rFonts w:ascii="Times New Roman" w:eastAsia="Times New Roman" w:hAnsi="Times New Roman" w:cs="Times New Roman"/>
          <w:sz w:val="24"/>
          <w:szCs w:val="24"/>
          <w:lang w:val="en-US"/>
        </w:rPr>
        <w:t>.</w:t>
      </w:r>
    </w:p>
    <w:p w14:paraId="6D033972" w14:textId="045CFBB9"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Heidelberg, K.; Sebens, K. y Purcell, J. 2004. Composition and sources of near reef zooplankton on a Jamaican fore reef along with implications for coral feeding. </w:t>
      </w:r>
      <w:r w:rsidRPr="00483E92">
        <w:rPr>
          <w:rFonts w:ascii="Times New Roman" w:eastAsia="Times New Roman" w:hAnsi="Times New Roman" w:cs="Times New Roman"/>
          <w:i/>
          <w:sz w:val="24"/>
          <w:szCs w:val="24"/>
          <w:lang w:val="en-US"/>
        </w:rPr>
        <w:t>Coral Reefs</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23</w:t>
      </w:r>
      <w:r w:rsidRPr="00483E92">
        <w:rPr>
          <w:rFonts w:ascii="Times New Roman" w:eastAsia="Times New Roman" w:hAnsi="Times New Roman" w:cs="Times New Roman"/>
          <w:sz w:val="24"/>
          <w:szCs w:val="24"/>
          <w:lang w:val="en-US"/>
        </w:rPr>
        <w:t>(2): 263-276.</w:t>
      </w:r>
    </w:p>
    <w:p w14:paraId="2FBFC719" w14:textId="77777777" w:rsidR="0098042F" w:rsidRPr="00521DAC"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s-ES"/>
        </w:rPr>
      </w:pPr>
      <w:r w:rsidRPr="00483E92">
        <w:rPr>
          <w:rFonts w:ascii="Times New Roman" w:eastAsia="Times New Roman" w:hAnsi="Times New Roman" w:cs="Times New Roman"/>
          <w:sz w:val="24"/>
          <w:szCs w:val="24"/>
          <w:lang w:val="en-US"/>
        </w:rPr>
        <w:t xml:space="preserve">Heidelberg, K.; O´Neil, K.; Bythell, J. y Sebens, K. 2010. Vertical distribution and diel patterns of zooplankton abundance and biomass at Conch Reef, Florida Keys (USA). </w:t>
      </w:r>
      <w:r w:rsidRPr="00521DAC">
        <w:rPr>
          <w:rFonts w:ascii="Times New Roman" w:eastAsia="Times New Roman" w:hAnsi="Times New Roman" w:cs="Times New Roman"/>
          <w:i/>
          <w:sz w:val="24"/>
          <w:szCs w:val="24"/>
          <w:lang w:val="es-ES"/>
        </w:rPr>
        <w:t>Journal of Plankton Research</w:t>
      </w:r>
      <w:r w:rsidRPr="00521DAC">
        <w:rPr>
          <w:rFonts w:ascii="Times New Roman" w:eastAsia="Times New Roman" w:hAnsi="Times New Roman" w:cs="Times New Roman"/>
          <w:sz w:val="24"/>
          <w:szCs w:val="24"/>
          <w:lang w:val="es-ES"/>
        </w:rPr>
        <w:t xml:space="preserve">, </w:t>
      </w:r>
      <w:r w:rsidRPr="00521DAC">
        <w:rPr>
          <w:rFonts w:ascii="Times New Roman" w:eastAsia="Times New Roman" w:hAnsi="Times New Roman" w:cs="Times New Roman"/>
          <w:i/>
          <w:sz w:val="24"/>
          <w:szCs w:val="24"/>
          <w:lang w:val="es-ES"/>
        </w:rPr>
        <w:t>32</w:t>
      </w:r>
      <w:r w:rsidRPr="00521DAC">
        <w:rPr>
          <w:rFonts w:ascii="Times New Roman" w:eastAsia="Times New Roman" w:hAnsi="Times New Roman" w:cs="Times New Roman"/>
          <w:sz w:val="24"/>
          <w:szCs w:val="24"/>
          <w:lang w:val="es-ES"/>
        </w:rPr>
        <w:t>: 75-91.</w:t>
      </w:r>
    </w:p>
    <w:p w14:paraId="20353DAA" w14:textId="1D94C1F7" w:rsidR="00EB47E3" w:rsidRPr="00483E92" w:rsidRDefault="00EB47E3"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Crustáceos decápodos bentónicos de la Laguna de Las Marites, Isla de Margarita, Venezuela.</w:t>
      </w:r>
      <w:r w:rsidRPr="00483E92">
        <w:t xml:space="preserve"> </w:t>
      </w:r>
      <w:r w:rsidRPr="00483E92">
        <w:rPr>
          <w:rFonts w:ascii="Times New Roman" w:eastAsia="Times New Roman" w:hAnsi="Times New Roman" w:cs="Times New Roman"/>
          <w:i/>
          <w:sz w:val="24"/>
          <w:szCs w:val="24"/>
        </w:rPr>
        <w:t>Boletín del Instituto Oceanográfico de Venezuela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38</w:t>
      </w:r>
      <w:r w:rsidRPr="00483E92">
        <w:rPr>
          <w:rFonts w:ascii="Times New Roman" w:eastAsia="Times New Roman" w:hAnsi="Times New Roman" w:cs="Times New Roman"/>
          <w:sz w:val="24"/>
          <w:szCs w:val="24"/>
        </w:rPr>
        <w:t>(2): 25-32.</w:t>
      </w:r>
    </w:p>
    <w:p w14:paraId="34399A56" w14:textId="573975C8" w:rsidR="000A32D4" w:rsidRPr="00483E92" w:rsidRDefault="00F40A4C"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Hernández</w:t>
      </w:r>
      <w:r w:rsidR="000A32D4" w:rsidRPr="00483E92">
        <w:rPr>
          <w:rFonts w:ascii="Times New Roman" w:eastAsia="Times New Roman" w:hAnsi="Times New Roman" w:cs="Times New Roman"/>
          <w:sz w:val="24"/>
          <w:szCs w:val="24"/>
        </w:rPr>
        <w:t>, G. y Magán, I.</w:t>
      </w:r>
      <w:r w:rsidR="008E02D9" w:rsidRPr="00483E92">
        <w:rPr>
          <w:rFonts w:ascii="Times New Roman" w:eastAsia="Times New Roman" w:hAnsi="Times New Roman" w:cs="Times New Roman"/>
          <w:sz w:val="24"/>
          <w:szCs w:val="24"/>
        </w:rPr>
        <w:t xml:space="preserve"> </w:t>
      </w:r>
      <w:r w:rsidR="00C1422A" w:rsidRPr="00483E92">
        <w:rPr>
          <w:rFonts w:ascii="Times New Roman" w:eastAsia="Times New Roman" w:hAnsi="Times New Roman" w:cs="Times New Roman"/>
          <w:sz w:val="24"/>
          <w:szCs w:val="24"/>
        </w:rPr>
        <w:t>2012.</w:t>
      </w:r>
      <w:r w:rsidR="000A32D4" w:rsidRPr="00483E92">
        <w:t xml:space="preserve"> </w:t>
      </w:r>
      <w:r w:rsidR="00C1422A" w:rsidRPr="00483E92">
        <w:rPr>
          <w:rFonts w:ascii="Times New Roman" w:eastAsia="Times New Roman" w:hAnsi="Times New Roman" w:cs="Times New Roman"/>
          <w:sz w:val="24"/>
          <w:szCs w:val="24"/>
        </w:rPr>
        <w:t>R</w:t>
      </w:r>
      <w:r w:rsidR="003A4497" w:rsidRPr="00483E92">
        <w:rPr>
          <w:rFonts w:ascii="Times New Roman" w:eastAsia="Times New Roman" w:hAnsi="Times New Roman" w:cs="Times New Roman"/>
          <w:sz w:val="24"/>
          <w:szCs w:val="24"/>
        </w:rPr>
        <w:t xml:space="preserve">edescripción de los primeros estadios postembrionarios del cangrejo anomuro </w:t>
      </w:r>
      <w:r w:rsidR="003A4497" w:rsidRPr="00483E92">
        <w:rPr>
          <w:rFonts w:ascii="Times New Roman" w:eastAsia="Times New Roman" w:hAnsi="Times New Roman" w:cs="Times New Roman"/>
          <w:i/>
          <w:sz w:val="24"/>
          <w:szCs w:val="24"/>
        </w:rPr>
        <w:t>Petrolisthes magdalenensis</w:t>
      </w:r>
      <w:r w:rsidR="003A4497" w:rsidRPr="00483E92">
        <w:rPr>
          <w:rFonts w:ascii="Times New Roman" w:eastAsia="Times New Roman" w:hAnsi="Times New Roman" w:cs="Times New Roman"/>
          <w:sz w:val="24"/>
          <w:szCs w:val="24"/>
        </w:rPr>
        <w:t xml:space="preserve"> Werding, 1978 (</w:t>
      </w:r>
      <w:r w:rsidR="008E02D9" w:rsidRPr="00483E92">
        <w:rPr>
          <w:rFonts w:ascii="Times New Roman" w:eastAsia="Times New Roman" w:hAnsi="Times New Roman" w:cs="Times New Roman"/>
          <w:sz w:val="24"/>
          <w:szCs w:val="24"/>
        </w:rPr>
        <w:t>Crustacea: Decapoda: Porcellanidae</w:t>
      </w:r>
      <w:r w:rsidR="000A32D4" w:rsidRPr="00483E92">
        <w:rPr>
          <w:rFonts w:ascii="Times New Roman" w:eastAsia="Times New Roman" w:hAnsi="Times New Roman" w:cs="Times New Roman"/>
          <w:sz w:val="24"/>
          <w:szCs w:val="24"/>
        </w:rPr>
        <w:t>)</w:t>
      </w:r>
      <w:r w:rsidR="003A4497" w:rsidRPr="00483E92">
        <w:rPr>
          <w:rFonts w:ascii="Times New Roman" w:eastAsia="Times New Roman" w:hAnsi="Times New Roman" w:cs="Times New Roman"/>
          <w:sz w:val="24"/>
          <w:szCs w:val="24"/>
        </w:rPr>
        <w:t>.</w:t>
      </w:r>
      <w:r w:rsidR="003A4497" w:rsidRPr="00483E92">
        <w:t xml:space="preserve"> </w:t>
      </w:r>
      <w:r w:rsidR="003A4497" w:rsidRPr="00483E92">
        <w:rPr>
          <w:rFonts w:ascii="Times New Roman" w:eastAsia="Times New Roman" w:hAnsi="Times New Roman" w:cs="Times New Roman"/>
          <w:i/>
          <w:sz w:val="24"/>
          <w:szCs w:val="24"/>
        </w:rPr>
        <w:t xml:space="preserve">Boletín del Instituto Oceanográfico </w:t>
      </w:r>
      <w:r w:rsidR="003A4497" w:rsidRPr="00483E92">
        <w:rPr>
          <w:rFonts w:ascii="Times New Roman" w:eastAsia="Times New Roman" w:hAnsi="Times New Roman" w:cs="Times New Roman"/>
          <w:i/>
          <w:sz w:val="24"/>
          <w:szCs w:val="24"/>
        </w:rPr>
        <w:lastRenderedPageBreak/>
        <w:t>de Venezuela</w:t>
      </w:r>
      <w:r w:rsidR="003A4497" w:rsidRPr="00483E92">
        <w:rPr>
          <w:rFonts w:ascii="Times New Roman" w:eastAsia="Times New Roman" w:hAnsi="Times New Roman" w:cs="Times New Roman"/>
          <w:sz w:val="24"/>
          <w:szCs w:val="24"/>
        </w:rPr>
        <w:t xml:space="preserve">, </w:t>
      </w:r>
      <w:r w:rsidR="003A4497" w:rsidRPr="00483E92">
        <w:rPr>
          <w:rFonts w:ascii="Times New Roman" w:eastAsia="Times New Roman" w:hAnsi="Times New Roman" w:cs="Times New Roman"/>
          <w:i/>
          <w:sz w:val="24"/>
          <w:szCs w:val="24"/>
        </w:rPr>
        <w:t>51</w:t>
      </w:r>
      <w:r w:rsidR="003A4497" w:rsidRPr="00483E92">
        <w:rPr>
          <w:rFonts w:ascii="Times New Roman" w:eastAsia="Times New Roman" w:hAnsi="Times New Roman" w:cs="Times New Roman"/>
          <w:sz w:val="24"/>
          <w:szCs w:val="24"/>
        </w:rPr>
        <w:t>(1): 35-51.</w:t>
      </w:r>
    </w:p>
    <w:p w14:paraId="4F372C6F" w14:textId="52686088" w:rsidR="00642DE4" w:rsidRPr="00483E92" w:rsidRDefault="00642DE4"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Hernández-Ávila, I.; Gómez, A.; Lira, C. y Galindo, L.</w:t>
      </w:r>
      <w:r w:rsidR="004457C8"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2007. Benthic decapod crustaceans (Crustácea:</w:t>
      </w:r>
      <w:r w:rsidR="008E02D9"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Decapoda) of Cubagua Island, Venezuela.</w:t>
      </w:r>
      <w:r w:rsidRPr="00483E92">
        <w:rPr>
          <w:rFonts w:ascii="Times New Roman" w:eastAsia="Times New Roman" w:hAnsi="Times New Roman" w:cs="Times New Roman"/>
          <w:i/>
          <w:sz w:val="24"/>
          <w:szCs w:val="24"/>
        </w:rPr>
        <w:t xml:space="preserve"> Zootaxa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1557</w:t>
      </w:r>
      <w:r w:rsidRPr="00483E92">
        <w:rPr>
          <w:rFonts w:ascii="Times New Roman" w:eastAsia="Times New Roman" w:hAnsi="Times New Roman" w:cs="Times New Roman"/>
          <w:sz w:val="24"/>
          <w:szCs w:val="24"/>
        </w:rPr>
        <w:t>: 33-45.</w:t>
      </w:r>
    </w:p>
    <w:p w14:paraId="7B6C7A3F" w14:textId="42DE0297" w:rsidR="002814D0" w:rsidRPr="00483E92" w:rsidRDefault="002814D0"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Herrera, L. y Febres, G. 1975. Procesos de surgencia y de renovación de aguas en la fosa de Cariaco, mar Caribe. </w:t>
      </w:r>
      <w:r w:rsidRPr="00483E92">
        <w:rPr>
          <w:rFonts w:ascii="Times New Roman" w:eastAsia="Calibri" w:hAnsi="Times New Roman" w:cs="Times New Roman"/>
          <w:i/>
          <w:sz w:val="24"/>
          <w:szCs w:val="24"/>
          <w:lang w:eastAsia="es-VE"/>
        </w:rPr>
        <w:t>Boletín del Instituto Oceanográfico de Venezuela</w:t>
      </w:r>
      <w:r w:rsidRPr="00483E92">
        <w:rPr>
          <w:rFonts w:ascii="Times New Roman" w:eastAsia="Calibri" w:hAnsi="Times New Roman" w:cs="Times New Roman"/>
          <w:sz w:val="24"/>
          <w:szCs w:val="24"/>
          <w:lang w:eastAsia="es-VE"/>
        </w:rPr>
        <w:t xml:space="preserve">, </w:t>
      </w:r>
      <w:r w:rsidRPr="00483E92">
        <w:rPr>
          <w:rFonts w:ascii="Times New Roman" w:eastAsia="Times New Roman" w:hAnsi="Times New Roman" w:cs="Times New Roman"/>
          <w:i/>
          <w:sz w:val="24"/>
          <w:szCs w:val="24"/>
        </w:rPr>
        <w:t>14</w:t>
      </w:r>
      <w:r w:rsidRPr="00483E92">
        <w:rPr>
          <w:rFonts w:ascii="Times New Roman" w:eastAsia="Times New Roman" w:hAnsi="Times New Roman" w:cs="Times New Roman"/>
          <w:sz w:val="24"/>
          <w:szCs w:val="24"/>
        </w:rPr>
        <w:t>(1): 31-44.</w:t>
      </w:r>
    </w:p>
    <w:p w14:paraId="6B45C725" w14:textId="0DA38426"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rPr>
        <w:t xml:space="preserve">Herrera-Reveles, A.; Marín, B.; Brito, A. y Ramos, E. 2010. Dos métodos de muestreo de larvas y estadios pelágicos tempranos de peces sobre los ecosistemas marinos costeros: Una comparación realizada en la </w:t>
      </w:r>
      <w:r w:rsidR="00BD60FD" w:rsidRPr="00483E92">
        <w:rPr>
          <w:rFonts w:ascii="Times New Roman" w:eastAsia="Times New Roman" w:hAnsi="Times New Roman" w:cs="Times New Roman"/>
          <w:sz w:val="24"/>
          <w:szCs w:val="24"/>
        </w:rPr>
        <w:t>b</w:t>
      </w:r>
      <w:r w:rsidRPr="00483E92">
        <w:rPr>
          <w:rFonts w:ascii="Times New Roman" w:eastAsia="Times New Roman" w:hAnsi="Times New Roman" w:cs="Times New Roman"/>
          <w:sz w:val="24"/>
          <w:szCs w:val="24"/>
        </w:rPr>
        <w:t xml:space="preserve">ahía de Mochima, Parque Nacional Mochima, Venezuela. </w:t>
      </w:r>
      <w:r w:rsidRPr="00483E92">
        <w:rPr>
          <w:rFonts w:ascii="Times New Roman" w:eastAsia="Times New Roman" w:hAnsi="Times New Roman" w:cs="Times New Roman"/>
          <w:i/>
          <w:sz w:val="24"/>
          <w:szCs w:val="24"/>
          <w:lang w:val="en-US"/>
        </w:rPr>
        <w:t>The Gulf and Caribbean Fisheries Institute</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62</w:t>
      </w:r>
      <w:r w:rsidRPr="00483E92">
        <w:rPr>
          <w:rFonts w:ascii="Times New Roman" w:eastAsia="Times New Roman" w:hAnsi="Times New Roman" w:cs="Times New Roman"/>
          <w:sz w:val="24"/>
          <w:szCs w:val="24"/>
          <w:lang w:val="en-US"/>
        </w:rPr>
        <w:t>: 254-259.</w:t>
      </w:r>
    </w:p>
    <w:p w14:paraId="6EF5D811"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Hickford, M. y Schiel, D. 1999. Evaluation of the performance of light traps for sampling fish larvae in inshore temperate water. </w:t>
      </w:r>
      <w:r w:rsidRPr="00483E92">
        <w:rPr>
          <w:rFonts w:ascii="Times New Roman" w:eastAsia="Times New Roman" w:hAnsi="Times New Roman" w:cs="Times New Roman"/>
          <w:i/>
          <w:sz w:val="24"/>
          <w:szCs w:val="24"/>
          <w:lang w:val="en-US"/>
        </w:rPr>
        <w:t>Marine Ecology Progress Series</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186</w:t>
      </w:r>
      <w:r w:rsidRPr="00483E92">
        <w:rPr>
          <w:rFonts w:ascii="Times New Roman" w:eastAsia="Times New Roman" w:hAnsi="Times New Roman" w:cs="Times New Roman"/>
          <w:sz w:val="24"/>
          <w:szCs w:val="24"/>
          <w:lang w:val="en-US"/>
        </w:rPr>
        <w:t>: 293-302.</w:t>
      </w:r>
    </w:p>
    <w:p w14:paraId="686EE74E"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lang w:val="en-US"/>
        </w:rPr>
        <w:t xml:space="preserve">Hobson, E. y Chess, J. 1976. Trophic interactions among fishes and zooplankters near shore at Santa Catalina Island, California. </w:t>
      </w:r>
      <w:r w:rsidRPr="00483E92">
        <w:rPr>
          <w:rFonts w:ascii="Times New Roman" w:eastAsia="Times New Roman" w:hAnsi="Times New Roman" w:cs="Times New Roman"/>
          <w:i/>
          <w:sz w:val="24"/>
          <w:szCs w:val="24"/>
        </w:rPr>
        <w:t>Fisheries Bulletin</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76</w:t>
      </w:r>
      <w:r w:rsidRPr="00483E92">
        <w:rPr>
          <w:rFonts w:ascii="Times New Roman" w:eastAsia="Times New Roman" w:hAnsi="Times New Roman" w:cs="Times New Roman"/>
          <w:sz w:val="24"/>
          <w:szCs w:val="24"/>
        </w:rPr>
        <w:t>: 133-153.</w:t>
      </w:r>
    </w:p>
    <w:p w14:paraId="69D2D68B" w14:textId="0FCA4683" w:rsidR="00CC3942" w:rsidRPr="00483E92" w:rsidRDefault="005B72CC"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rPr>
        <w:t xml:space="preserve">Jerez-Guerrero, M.; Criales-Hernández, M. I. y Giraldo, A. 2017. </w:t>
      </w:r>
      <w:r w:rsidR="00CC3942" w:rsidRPr="00483E92">
        <w:rPr>
          <w:rFonts w:ascii="Times New Roman" w:eastAsia="Times New Roman" w:hAnsi="Times New Roman" w:cs="Times New Roman"/>
          <w:sz w:val="24"/>
          <w:szCs w:val="24"/>
        </w:rPr>
        <w:t>Copépodos epipelágicos en Bahía Cupica, Pacífico colombiano: composición de especies, distribución y variación temporal</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lang w:val="en-US"/>
        </w:rPr>
        <w:t>Revista de Biología Tropical, 65</w:t>
      </w:r>
      <w:r w:rsidRPr="00483E92">
        <w:rPr>
          <w:rFonts w:ascii="Times New Roman" w:eastAsia="Times New Roman" w:hAnsi="Times New Roman" w:cs="Times New Roman"/>
          <w:sz w:val="24"/>
          <w:szCs w:val="24"/>
          <w:lang w:val="en-US"/>
        </w:rPr>
        <w:t>(3): 1046-1061.</w:t>
      </w:r>
    </w:p>
    <w:p w14:paraId="6F30CD69" w14:textId="77777777" w:rsidR="00DA5493" w:rsidRPr="00483E92" w:rsidRDefault="00DA5493" w:rsidP="00AA21E5">
      <w:pPr>
        <w:widowControl w:val="0"/>
        <w:autoSpaceDE w:val="0"/>
        <w:autoSpaceDN w:val="0"/>
        <w:adjustRightInd w:val="0"/>
        <w:spacing w:after="120" w:line="240" w:lineRule="auto"/>
        <w:ind w:left="709" w:hanging="709"/>
        <w:jc w:val="both"/>
        <w:rPr>
          <w:rFonts w:ascii="Times New Roman" w:hAnsi="Times New Roman"/>
          <w:sz w:val="24"/>
          <w:szCs w:val="24"/>
          <w:lang w:val="en-US"/>
        </w:rPr>
      </w:pPr>
      <w:r w:rsidRPr="00483E92">
        <w:rPr>
          <w:rFonts w:ascii="Times New Roman" w:hAnsi="Times New Roman"/>
          <w:sz w:val="24"/>
          <w:szCs w:val="24"/>
          <w:lang w:val="en-US"/>
        </w:rPr>
        <w:t xml:space="preserve">Jury, R. 2017. Eastern Venezuela coastal upwelling in context of regional weather and climate variability. </w:t>
      </w:r>
      <w:r w:rsidRPr="00483E92">
        <w:rPr>
          <w:rFonts w:ascii="Times New Roman" w:hAnsi="Times New Roman"/>
          <w:i/>
          <w:sz w:val="24"/>
          <w:szCs w:val="24"/>
          <w:lang w:val="en-US"/>
        </w:rPr>
        <w:t>Regional Studies in Marine Science</w:t>
      </w:r>
      <w:r w:rsidRPr="00483E92">
        <w:rPr>
          <w:rFonts w:ascii="Times New Roman" w:hAnsi="Times New Roman"/>
          <w:sz w:val="24"/>
          <w:szCs w:val="24"/>
          <w:lang w:val="en-US"/>
        </w:rPr>
        <w:t xml:space="preserve">, </w:t>
      </w:r>
      <w:r w:rsidRPr="00483E92">
        <w:rPr>
          <w:rFonts w:ascii="Times New Roman" w:hAnsi="Times New Roman"/>
          <w:i/>
          <w:sz w:val="24"/>
          <w:szCs w:val="24"/>
          <w:lang w:val="en-US"/>
        </w:rPr>
        <w:t>18</w:t>
      </w:r>
      <w:r w:rsidRPr="00483E92">
        <w:rPr>
          <w:rFonts w:ascii="Times New Roman" w:hAnsi="Times New Roman"/>
          <w:sz w:val="24"/>
          <w:szCs w:val="24"/>
          <w:lang w:val="en-US"/>
        </w:rPr>
        <w:t>: 219-228.</w:t>
      </w:r>
    </w:p>
    <w:p w14:paraId="01AC812B"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Kawagushi, K.; Matsuda, O.; Ishikawa, S. y Naito, Y. 1986. A light trap to collet krill and other micronektonic and plankton animals under the Antarctic coastal fast ice. </w:t>
      </w:r>
      <w:r w:rsidRPr="00483E92">
        <w:rPr>
          <w:rFonts w:ascii="Times New Roman" w:eastAsia="Times New Roman" w:hAnsi="Times New Roman" w:cs="Times New Roman"/>
          <w:i/>
          <w:sz w:val="24"/>
          <w:szCs w:val="24"/>
          <w:lang w:val="en-US"/>
        </w:rPr>
        <w:t>Polar Biology</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6</w:t>
      </w:r>
      <w:r w:rsidRPr="00483E92">
        <w:rPr>
          <w:rFonts w:ascii="Times New Roman" w:eastAsia="Times New Roman" w:hAnsi="Times New Roman" w:cs="Times New Roman"/>
          <w:sz w:val="24"/>
          <w:szCs w:val="24"/>
          <w:lang w:val="en-US"/>
        </w:rPr>
        <w:t>: 37-42.</w:t>
      </w:r>
    </w:p>
    <w:p w14:paraId="51E3FC54"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Kiørboe, T. 2008. </w:t>
      </w:r>
      <w:r w:rsidRPr="00483E92">
        <w:rPr>
          <w:rFonts w:ascii="Times New Roman" w:eastAsia="Times New Roman" w:hAnsi="Times New Roman" w:cs="Times New Roman"/>
          <w:i/>
          <w:sz w:val="24"/>
          <w:szCs w:val="24"/>
          <w:lang w:val="en-US"/>
        </w:rPr>
        <w:t>A mechanistic approach to plankton ecology</w:t>
      </w:r>
      <w:r w:rsidRPr="00483E92">
        <w:rPr>
          <w:rFonts w:ascii="Times New Roman" w:eastAsia="Times New Roman" w:hAnsi="Times New Roman" w:cs="Times New Roman"/>
          <w:sz w:val="24"/>
          <w:szCs w:val="24"/>
          <w:lang w:val="en-US"/>
        </w:rPr>
        <w:t>. Princeton University Press. Princeton, U.S.A.</w:t>
      </w:r>
    </w:p>
    <w:p w14:paraId="6B845936" w14:textId="3499F468" w:rsidR="00001F75" w:rsidRPr="00483E92" w:rsidRDefault="00001F75"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hAnsi="Times New Roman" w:cs="Times New Roman"/>
          <w:sz w:val="24"/>
          <w:szCs w:val="24"/>
        </w:rPr>
        <w:t>La Barbera-Sánchez, A.</w:t>
      </w:r>
      <w:r w:rsidR="000F757F" w:rsidRPr="00483E92">
        <w:rPr>
          <w:rFonts w:ascii="Times New Roman" w:hAnsi="Times New Roman" w:cs="Times New Roman"/>
          <w:sz w:val="24"/>
          <w:szCs w:val="24"/>
        </w:rPr>
        <w:t>;</w:t>
      </w:r>
      <w:r w:rsidRPr="00483E92">
        <w:rPr>
          <w:rFonts w:ascii="Times New Roman" w:hAnsi="Times New Roman" w:cs="Times New Roman"/>
          <w:sz w:val="24"/>
          <w:szCs w:val="24"/>
        </w:rPr>
        <w:t xml:space="preserve"> Gamboa, J. </w:t>
      </w:r>
      <w:r w:rsidR="000F757F" w:rsidRPr="00483E92">
        <w:rPr>
          <w:rFonts w:ascii="Times New Roman" w:hAnsi="Times New Roman" w:cs="Times New Roman"/>
          <w:sz w:val="24"/>
          <w:szCs w:val="24"/>
        </w:rPr>
        <w:t>y</w:t>
      </w:r>
      <w:r w:rsidRPr="00483E92">
        <w:rPr>
          <w:rFonts w:ascii="Times New Roman" w:hAnsi="Times New Roman" w:cs="Times New Roman"/>
          <w:sz w:val="24"/>
          <w:szCs w:val="24"/>
        </w:rPr>
        <w:t xml:space="preserve"> Senior</w:t>
      </w:r>
      <w:r w:rsidR="000F757F" w:rsidRPr="00483E92">
        <w:rPr>
          <w:rFonts w:ascii="Times New Roman" w:hAnsi="Times New Roman" w:cs="Times New Roman"/>
          <w:sz w:val="24"/>
          <w:szCs w:val="24"/>
        </w:rPr>
        <w:t>,</w:t>
      </w:r>
      <w:r w:rsidRPr="00483E92">
        <w:rPr>
          <w:rFonts w:ascii="Times New Roman" w:hAnsi="Times New Roman" w:cs="Times New Roman"/>
          <w:sz w:val="24"/>
          <w:szCs w:val="24"/>
        </w:rPr>
        <w:t xml:space="preserve"> </w:t>
      </w:r>
      <w:r w:rsidR="000F757F" w:rsidRPr="00483E92">
        <w:rPr>
          <w:rFonts w:ascii="Times New Roman" w:hAnsi="Times New Roman" w:cs="Times New Roman"/>
          <w:sz w:val="24"/>
          <w:szCs w:val="24"/>
        </w:rPr>
        <w:t xml:space="preserve">W. </w:t>
      </w:r>
      <w:r w:rsidRPr="00483E92">
        <w:rPr>
          <w:rFonts w:ascii="Times New Roman" w:hAnsi="Times New Roman" w:cs="Times New Roman"/>
          <w:sz w:val="24"/>
          <w:szCs w:val="24"/>
        </w:rPr>
        <w:t xml:space="preserve">1999. Fitoplancton del golfo de Cariaco, estado Sucre, Venezuela. </w:t>
      </w:r>
      <w:r w:rsidRPr="00483E92">
        <w:rPr>
          <w:rFonts w:ascii="Times New Roman" w:hAnsi="Times New Roman" w:cs="Times New Roman"/>
          <w:i/>
          <w:sz w:val="24"/>
          <w:szCs w:val="24"/>
        </w:rPr>
        <w:t>Revista de Biología Tropical</w:t>
      </w:r>
      <w:r w:rsidRPr="00483E92">
        <w:rPr>
          <w:rFonts w:ascii="Times New Roman" w:hAnsi="Times New Roman" w:cs="Times New Roman"/>
          <w:sz w:val="24"/>
          <w:szCs w:val="24"/>
        </w:rPr>
        <w:t xml:space="preserve">, </w:t>
      </w:r>
      <w:r w:rsidRPr="00483E92">
        <w:rPr>
          <w:rFonts w:ascii="Times New Roman" w:hAnsi="Times New Roman" w:cs="Times New Roman"/>
          <w:i/>
          <w:sz w:val="24"/>
          <w:szCs w:val="24"/>
        </w:rPr>
        <w:t>47</w:t>
      </w:r>
      <w:r w:rsidR="000F757F" w:rsidRPr="00483E92">
        <w:rPr>
          <w:rFonts w:ascii="Times New Roman" w:hAnsi="Times New Roman" w:cs="Times New Roman"/>
          <w:sz w:val="24"/>
          <w:szCs w:val="24"/>
        </w:rPr>
        <w:t>(1): 57-</w:t>
      </w:r>
      <w:r w:rsidRPr="00483E92">
        <w:rPr>
          <w:rFonts w:ascii="Times New Roman" w:hAnsi="Times New Roman" w:cs="Times New Roman"/>
          <w:sz w:val="24"/>
          <w:szCs w:val="24"/>
        </w:rPr>
        <w:t>63</w:t>
      </w:r>
      <w:r w:rsidR="000F757F" w:rsidRPr="00483E92">
        <w:rPr>
          <w:rFonts w:ascii="Times New Roman" w:hAnsi="Times New Roman" w:cs="Times New Roman"/>
          <w:sz w:val="24"/>
          <w:szCs w:val="24"/>
        </w:rPr>
        <w:t>.</w:t>
      </w:r>
    </w:p>
    <w:p w14:paraId="3253F4B7" w14:textId="18ABAD86"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rPr>
        <w:t xml:space="preserve">Lalli, C. y Parsons, T. 2006. </w:t>
      </w:r>
      <w:r w:rsidRPr="00521DAC">
        <w:rPr>
          <w:rFonts w:ascii="Times New Roman" w:eastAsia="Times New Roman" w:hAnsi="Times New Roman" w:cs="Times New Roman"/>
          <w:i/>
          <w:sz w:val="24"/>
          <w:szCs w:val="24"/>
          <w:lang w:val="en-US"/>
        </w:rPr>
        <w:t xml:space="preserve">Biological </w:t>
      </w:r>
      <w:r w:rsidR="00BD60FD" w:rsidRPr="00521DAC">
        <w:rPr>
          <w:rFonts w:ascii="Times New Roman" w:eastAsia="Times New Roman" w:hAnsi="Times New Roman" w:cs="Times New Roman"/>
          <w:i/>
          <w:sz w:val="24"/>
          <w:szCs w:val="24"/>
          <w:lang w:val="en-US"/>
        </w:rPr>
        <w:t>o</w:t>
      </w:r>
      <w:r w:rsidRPr="00521DAC">
        <w:rPr>
          <w:rFonts w:ascii="Times New Roman" w:eastAsia="Times New Roman" w:hAnsi="Times New Roman" w:cs="Times New Roman"/>
          <w:i/>
          <w:sz w:val="24"/>
          <w:szCs w:val="24"/>
          <w:lang w:val="en-US"/>
        </w:rPr>
        <w:t>ceanography</w:t>
      </w:r>
      <w:r w:rsidRPr="00521DAC">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sz w:val="24"/>
          <w:szCs w:val="24"/>
          <w:lang w:val="en-US"/>
        </w:rPr>
        <w:t>Second edition. Elsevier Butterworth-Heinemann Publishing. New York, U.S.A.</w:t>
      </w:r>
    </w:p>
    <w:p w14:paraId="46D525CA" w14:textId="4729C2AF" w:rsidR="00CA1E44" w:rsidRPr="00483E92" w:rsidRDefault="00CA1E44"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lang w:val="en-US"/>
        </w:rPr>
        <w:t xml:space="preserve">Lasker, L. 1981. </w:t>
      </w:r>
      <w:r w:rsidRPr="00483E92">
        <w:rPr>
          <w:rFonts w:ascii="Times New Roman" w:eastAsia="Times New Roman" w:hAnsi="Times New Roman" w:cs="Times New Roman"/>
          <w:i/>
          <w:sz w:val="24"/>
          <w:szCs w:val="24"/>
          <w:lang w:val="en-US"/>
        </w:rPr>
        <w:t xml:space="preserve">Marine </w:t>
      </w:r>
      <w:r w:rsidR="00D15A8F" w:rsidRPr="00483E92">
        <w:rPr>
          <w:rFonts w:ascii="Times New Roman" w:eastAsia="Times New Roman" w:hAnsi="Times New Roman" w:cs="Times New Roman"/>
          <w:i/>
          <w:sz w:val="24"/>
          <w:szCs w:val="24"/>
          <w:lang w:val="en-US"/>
        </w:rPr>
        <w:t>fish larvae</w:t>
      </w:r>
      <w:r w:rsidRPr="00483E92">
        <w:rPr>
          <w:rFonts w:ascii="Times New Roman" w:eastAsia="Times New Roman" w:hAnsi="Times New Roman" w:cs="Times New Roman"/>
          <w:i/>
          <w:sz w:val="24"/>
          <w:szCs w:val="24"/>
          <w:lang w:val="en-US"/>
        </w:rPr>
        <w:t>: morphology, ecology and relation to fisheries</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sz w:val="24"/>
          <w:szCs w:val="24"/>
        </w:rPr>
        <w:t>Washington University</w:t>
      </w:r>
      <w:r w:rsidR="00D15A8F" w:rsidRPr="00483E92">
        <w:rPr>
          <w:rFonts w:ascii="Times New Roman" w:eastAsia="Times New Roman" w:hAnsi="Times New Roman" w:cs="Times New Roman"/>
          <w:sz w:val="24"/>
          <w:szCs w:val="24"/>
        </w:rPr>
        <w:t>.</w:t>
      </w:r>
      <w:r w:rsidRPr="00483E92">
        <w:rPr>
          <w:rFonts w:ascii="Times New Roman" w:eastAsia="Times New Roman" w:hAnsi="Times New Roman" w:cs="Times New Roman"/>
          <w:sz w:val="24"/>
          <w:szCs w:val="24"/>
        </w:rPr>
        <w:t xml:space="preserve"> Seattle, U.S.A.</w:t>
      </w:r>
    </w:p>
    <w:p w14:paraId="0E46A2DD" w14:textId="07FDC15E" w:rsidR="00882223" w:rsidRPr="00483E92" w:rsidRDefault="00882223" w:rsidP="00AA21E5">
      <w:pPr>
        <w:widowControl w:val="0"/>
        <w:autoSpaceDE w:val="0"/>
        <w:autoSpaceDN w:val="0"/>
        <w:adjustRightInd w:val="0"/>
        <w:spacing w:after="120" w:line="240" w:lineRule="auto"/>
        <w:ind w:left="709" w:hanging="709"/>
        <w:jc w:val="both"/>
        <w:rPr>
          <w:rFonts w:ascii="Times New Roman" w:eastAsia="Calibri" w:hAnsi="Times New Roman" w:cs="Times New Roman"/>
          <w:sz w:val="24"/>
          <w:szCs w:val="24"/>
          <w:lang w:val="es-ES"/>
        </w:rPr>
      </w:pPr>
      <w:r w:rsidRPr="00483E92">
        <w:rPr>
          <w:rFonts w:ascii="Times New Roman" w:eastAsia="Calibri" w:hAnsi="Times New Roman" w:cs="Times New Roman"/>
          <w:sz w:val="24"/>
          <w:szCs w:val="24"/>
        </w:rPr>
        <w:t xml:space="preserve">Legaré, H. 1961. </w:t>
      </w:r>
      <w:r w:rsidRPr="00483E92">
        <w:rPr>
          <w:rFonts w:ascii="Times New Roman" w:eastAsia="Calibri" w:hAnsi="Times New Roman" w:cs="Times New Roman"/>
          <w:sz w:val="24"/>
          <w:szCs w:val="24"/>
          <w:lang w:val="es-ES"/>
        </w:rPr>
        <w:t xml:space="preserve">Estudios preliminares del zooplancton en la región de Cariaco. </w:t>
      </w:r>
      <w:r w:rsidRPr="00483E92">
        <w:rPr>
          <w:rFonts w:ascii="Times New Roman" w:eastAsia="Calibri" w:hAnsi="Times New Roman" w:cs="Times New Roman"/>
          <w:i/>
          <w:sz w:val="24"/>
          <w:szCs w:val="24"/>
          <w:lang w:eastAsia="es-VE"/>
        </w:rPr>
        <w:t>Boletín del Instituto Oceanográfico de Venezuela</w:t>
      </w:r>
      <w:r w:rsidRPr="00483E92">
        <w:rPr>
          <w:rFonts w:ascii="Times New Roman" w:eastAsia="Calibri" w:hAnsi="Times New Roman" w:cs="Times New Roman"/>
          <w:sz w:val="24"/>
          <w:szCs w:val="24"/>
          <w:lang w:eastAsia="es-VE"/>
        </w:rPr>
        <w:t>,</w:t>
      </w:r>
      <w:r w:rsidRPr="00483E92">
        <w:rPr>
          <w:rFonts w:ascii="Times New Roman" w:eastAsia="Calibri" w:hAnsi="Times New Roman" w:cs="Times New Roman"/>
          <w:i/>
          <w:sz w:val="24"/>
          <w:szCs w:val="24"/>
          <w:lang w:eastAsia="es-VE"/>
        </w:rPr>
        <w:t xml:space="preserve"> </w:t>
      </w:r>
      <w:r w:rsidRPr="00483E92">
        <w:rPr>
          <w:rFonts w:ascii="Times New Roman" w:eastAsia="Calibri" w:hAnsi="Times New Roman" w:cs="Times New Roman"/>
          <w:i/>
          <w:sz w:val="24"/>
          <w:szCs w:val="24"/>
          <w:lang w:val="es-ES"/>
        </w:rPr>
        <w:t>1</w:t>
      </w:r>
      <w:r w:rsidR="00BD60FD" w:rsidRPr="00483E92">
        <w:rPr>
          <w:rFonts w:ascii="Times New Roman" w:eastAsia="Calibri" w:hAnsi="Times New Roman" w:cs="Times New Roman"/>
          <w:sz w:val="24"/>
          <w:szCs w:val="24"/>
          <w:lang w:val="es-ES"/>
        </w:rPr>
        <w:t>(1): 191-218.</w:t>
      </w:r>
    </w:p>
    <w:p w14:paraId="59DFE4EC"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Lindquist, D. y Shaw, R. 2005. </w:t>
      </w:r>
      <w:r w:rsidRPr="00483E92">
        <w:rPr>
          <w:rFonts w:ascii="Times New Roman" w:eastAsia="Times New Roman" w:hAnsi="Times New Roman" w:cs="Times New Roman"/>
          <w:sz w:val="24"/>
          <w:szCs w:val="24"/>
          <w:lang w:val="en-US"/>
        </w:rPr>
        <w:t xml:space="preserve">Effects of current speed and turbidity on stationary light-trap catches of larval and juvenile fishes. </w:t>
      </w:r>
      <w:r w:rsidRPr="00483E92">
        <w:rPr>
          <w:rFonts w:ascii="Times New Roman" w:eastAsia="Times New Roman" w:hAnsi="Times New Roman" w:cs="Times New Roman"/>
          <w:i/>
          <w:sz w:val="24"/>
          <w:szCs w:val="24"/>
        </w:rPr>
        <w:t>Fishery Bulletin</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103</w:t>
      </w:r>
      <w:r w:rsidRPr="00483E92">
        <w:rPr>
          <w:rFonts w:ascii="Times New Roman" w:eastAsia="Times New Roman" w:hAnsi="Times New Roman" w:cs="Times New Roman"/>
          <w:sz w:val="24"/>
          <w:szCs w:val="24"/>
        </w:rPr>
        <w:t>(2): 438-444.</w:t>
      </w:r>
    </w:p>
    <w:p w14:paraId="18A66439" w14:textId="0C333D24" w:rsidR="00226CBA" w:rsidRPr="00483E92" w:rsidRDefault="00226CBA"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rPr>
        <w:t>Liñero-Arana, I. y Diaz, O.</w:t>
      </w:r>
      <w:r w:rsidR="000F757F"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2010.</w:t>
      </w:r>
      <w:r w:rsidRPr="00483E92">
        <w:t xml:space="preserve"> </w:t>
      </w:r>
      <w:r w:rsidRPr="00483E92">
        <w:rPr>
          <w:rFonts w:ascii="Times New Roman" w:eastAsia="Times New Roman" w:hAnsi="Times New Roman" w:cs="Times New Roman"/>
          <w:sz w:val="24"/>
          <w:szCs w:val="24"/>
        </w:rPr>
        <w:t xml:space="preserve">Amphinomidae y Euphrosinidae (Annelida: </w:t>
      </w:r>
      <w:r w:rsidRPr="00483E92">
        <w:rPr>
          <w:rFonts w:ascii="Times New Roman" w:eastAsia="Times New Roman" w:hAnsi="Times New Roman" w:cs="Times New Roman"/>
          <w:sz w:val="24"/>
          <w:szCs w:val="24"/>
        </w:rPr>
        <w:lastRenderedPageBreak/>
        <w:t>Polychaeta) de la costa nororiental de Venezuela.</w:t>
      </w:r>
      <w:r w:rsidRPr="00483E92">
        <w:t xml:space="preserve"> </w:t>
      </w:r>
      <w:r w:rsidRPr="00483E92">
        <w:rPr>
          <w:rFonts w:ascii="Times New Roman" w:eastAsia="Times New Roman" w:hAnsi="Times New Roman" w:cs="Times New Roman"/>
          <w:i/>
          <w:sz w:val="24"/>
          <w:szCs w:val="24"/>
          <w:lang w:val="en-US"/>
        </w:rPr>
        <w:t xml:space="preserve">Latin </w:t>
      </w:r>
      <w:r w:rsidR="00FC213D" w:rsidRPr="00483E92">
        <w:rPr>
          <w:rFonts w:ascii="Times New Roman" w:eastAsia="Times New Roman" w:hAnsi="Times New Roman" w:cs="Times New Roman"/>
          <w:i/>
          <w:sz w:val="24"/>
          <w:szCs w:val="24"/>
          <w:lang w:val="en-US"/>
        </w:rPr>
        <w:t>American Journal of Aquatic Research</w:t>
      </w:r>
      <w:r w:rsidR="00C30304" w:rsidRPr="00483E92">
        <w:rPr>
          <w:rFonts w:ascii="Times New Roman" w:eastAsia="Times New Roman" w:hAnsi="Times New Roman" w:cs="Times New Roman"/>
          <w:sz w:val="24"/>
          <w:szCs w:val="24"/>
          <w:lang w:val="en-US"/>
        </w:rPr>
        <w:t>,</w:t>
      </w:r>
      <w:r w:rsidRPr="00483E92">
        <w:rPr>
          <w:lang w:val="en-US"/>
        </w:rPr>
        <w:t xml:space="preserve"> </w:t>
      </w:r>
      <w:r w:rsidRPr="00483E92">
        <w:rPr>
          <w:rFonts w:ascii="Times New Roman" w:eastAsia="Times New Roman" w:hAnsi="Times New Roman" w:cs="Times New Roman"/>
          <w:i/>
          <w:sz w:val="24"/>
          <w:szCs w:val="24"/>
          <w:lang w:val="en-US"/>
        </w:rPr>
        <w:t>38</w:t>
      </w:r>
      <w:r w:rsidRPr="00483E92">
        <w:rPr>
          <w:rFonts w:ascii="Times New Roman" w:eastAsia="Times New Roman" w:hAnsi="Times New Roman" w:cs="Times New Roman"/>
          <w:sz w:val="24"/>
          <w:szCs w:val="24"/>
          <w:lang w:val="en-US"/>
        </w:rPr>
        <w:t>(1): 107-120.</w:t>
      </w:r>
    </w:p>
    <w:p w14:paraId="723FAEBB" w14:textId="101F37A5" w:rsidR="00226CBA"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Litchman, E.; Ohman, M. y Kiorboe, T. 2013. Trail-based approaches to zooplankton communities. </w:t>
      </w:r>
      <w:r w:rsidRPr="00483E92">
        <w:rPr>
          <w:rFonts w:ascii="Times New Roman" w:eastAsia="Times New Roman" w:hAnsi="Times New Roman" w:cs="Times New Roman"/>
          <w:i/>
          <w:sz w:val="24"/>
          <w:szCs w:val="24"/>
          <w:lang w:val="en-US"/>
        </w:rPr>
        <w:t>Journal of Plankton Research</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35</w:t>
      </w:r>
      <w:r w:rsidRPr="00483E92">
        <w:rPr>
          <w:rFonts w:ascii="Times New Roman" w:eastAsia="Times New Roman" w:hAnsi="Times New Roman" w:cs="Times New Roman"/>
          <w:sz w:val="24"/>
          <w:szCs w:val="24"/>
          <w:lang w:val="en-US"/>
        </w:rPr>
        <w:t>: 473-484.</w:t>
      </w:r>
    </w:p>
    <w:p w14:paraId="789920E0" w14:textId="1BDEB918" w:rsidR="001F3EFF" w:rsidRPr="00483E92" w:rsidRDefault="001F3EF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lang w:val="en-US"/>
        </w:rPr>
        <w:t xml:space="preserve">Lodeiros, C. y Himmelman, J.1994. Relations among evironmental </w:t>
      </w:r>
      <w:r w:rsidR="00B00259" w:rsidRPr="00483E92">
        <w:rPr>
          <w:rFonts w:ascii="Times New Roman" w:eastAsia="Times New Roman" w:hAnsi="Times New Roman" w:cs="Times New Roman"/>
          <w:sz w:val="24"/>
          <w:szCs w:val="24"/>
          <w:lang w:val="en-US"/>
        </w:rPr>
        <w:t>condicions and</w:t>
      </w:r>
      <w:r w:rsidRPr="00483E92">
        <w:rPr>
          <w:rFonts w:ascii="Times New Roman" w:eastAsia="Times New Roman" w:hAnsi="Times New Roman" w:cs="Times New Roman"/>
          <w:sz w:val="24"/>
          <w:szCs w:val="24"/>
          <w:lang w:val="en-US"/>
        </w:rPr>
        <w:t xml:space="preserve"> growth in the tropical </w:t>
      </w:r>
      <w:r w:rsidRPr="00483E92">
        <w:rPr>
          <w:rFonts w:ascii="Times New Roman" w:eastAsia="Times New Roman" w:hAnsi="Times New Roman" w:cs="Times New Roman"/>
          <w:i/>
          <w:sz w:val="24"/>
          <w:szCs w:val="24"/>
          <w:lang w:val="en-US"/>
        </w:rPr>
        <w:t>Euvola</w:t>
      </w:r>
      <w:r w:rsidR="00B00259" w:rsidRPr="00483E92">
        <w:rPr>
          <w:rFonts w:ascii="Times New Roman" w:eastAsia="Times New Roman" w:hAnsi="Times New Roman" w:cs="Times New Roman"/>
          <w:i/>
          <w:sz w:val="24"/>
          <w:szCs w:val="24"/>
          <w:lang w:val="en-US"/>
        </w:rPr>
        <w:t xml:space="preserve"> (P</w:t>
      </w:r>
      <w:r w:rsidRPr="00483E92">
        <w:rPr>
          <w:rFonts w:ascii="Times New Roman" w:eastAsia="Times New Roman" w:hAnsi="Times New Roman" w:cs="Times New Roman"/>
          <w:i/>
          <w:sz w:val="24"/>
          <w:szCs w:val="24"/>
          <w:lang w:val="en-US"/>
        </w:rPr>
        <w:t>eten)</w:t>
      </w:r>
      <w:r w:rsidR="00B00259" w:rsidRPr="00483E92">
        <w:rPr>
          <w:rFonts w:ascii="Times New Roman" w:eastAsia="Times New Roman" w:hAnsi="Times New Roman" w:cs="Times New Roman"/>
          <w:i/>
          <w:sz w:val="24"/>
          <w:szCs w:val="24"/>
          <w:lang w:val="en-US"/>
        </w:rPr>
        <w:t xml:space="preserve"> ziczac</w:t>
      </w:r>
      <w:r w:rsidR="00BD60FD" w:rsidRPr="00483E92">
        <w:rPr>
          <w:rFonts w:ascii="Times New Roman" w:eastAsia="Times New Roman" w:hAnsi="Times New Roman" w:cs="Times New Roman"/>
          <w:i/>
          <w:sz w:val="24"/>
          <w:szCs w:val="24"/>
          <w:lang w:val="en-US"/>
        </w:rPr>
        <w:t xml:space="preserve"> </w:t>
      </w:r>
      <w:r w:rsidR="00B00259" w:rsidRPr="00483E92">
        <w:rPr>
          <w:rFonts w:ascii="Times New Roman" w:eastAsia="Times New Roman" w:hAnsi="Times New Roman" w:cs="Times New Roman"/>
          <w:sz w:val="24"/>
          <w:szCs w:val="24"/>
          <w:lang w:val="en-US"/>
        </w:rPr>
        <w:t>(L.)</w:t>
      </w:r>
      <w:r w:rsidR="00B00259" w:rsidRPr="00483E92">
        <w:rPr>
          <w:rFonts w:ascii="Times New Roman" w:eastAsia="Times New Roman" w:hAnsi="Times New Roman" w:cs="Times New Roman"/>
          <w:i/>
          <w:sz w:val="24"/>
          <w:szCs w:val="24"/>
          <w:lang w:val="en-US"/>
        </w:rPr>
        <w:t xml:space="preserve"> </w:t>
      </w:r>
      <w:r w:rsidR="00B00259" w:rsidRPr="00483E92">
        <w:rPr>
          <w:rFonts w:ascii="Times New Roman" w:eastAsia="Times New Roman" w:hAnsi="Times New Roman" w:cs="Times New Roman"/>
          <w:sz w:val="24"/>
          <w:szCs w:val="24"/>
          <w:lang w:val="en-US"/>
        </w:rPr>
        <w:t xml:space="preserve">in suspended culture in the Gulf of Cariaco, </w:t>
      </w:r>
      <w:r w:rsidR="00170758" w:rsidRPr="00483E92">
        <w:rPr>
          <w:rFonts w:ascii="Times New Roman" w:eastAsia="Times New Roman" w:hAnsi="Times New Roman" w:cs="Times New Roman"/>
          <w:sz w:val="24"/>
          <w:szCs w:val="24"/>
          <w:lang w:val="en-US"/>
        </w:rPr>
        <w:t xml:space="preserve">Venezuela. </w:t>
      </w:r>
      <w:r w:rsidR="00B00259" w:rsidRPr="00483E92">
        <w:rPr>
          <w:rFonts w:ascii="Times New Roman" w:eastAsia="Times New Roman" w:hAnsi="Times New Roman" w:cs="Times New Roman"/>
          <w:i/>
          <w:sz w:val="24"/>
          <w:szCs w:val="24"/>
        </w:rPr>
        <w:t>Acuaculture</w:t>
      </w:r>
      <w:r w:rsidR="00B00259" w:rsidRPr="00483E92">
        <w:rPr>
          <w:rFonts w:ascii="Times New Roman" w:eastAsia="Times New Roman" w:hAnsi="Times New Roman" w:cs="Times New Roman"/>
          <w:sz w:val="24"/>
          <w:szCs w:val="24"/>
        </w:rPr>
        <w:t xml:space="preserve">, </w:t>
      </w:r>
      <w:r w:rsidR="00B00259" w:rsidRPr="00483E92">
        <w:rPr>
          <w:rFonts w:ascii="Times New Roman" w:eastAsia="Times New Roman" w:hAnsi="Times New Roman" w:cs="Times New Roman"/>
          <w:i/>
          <w:sz w:val="24"/>
          <w:szCs w:val="24"/>
        </w:rPr>
        <w:t>119</w:t>
      </w:r>
      <w:r w:rsidR="00B00259" w:rsidRPr="00483E92">
        <w:rPr>
          <w:rFonts w:ascii="Times New Roman" w:eastAsia="Times New Roman" w:hAnsi="Times New Roman" w:cs="Times New Roman"/>
          <w:sz w:val="24"/>
          <w:szCs w:val="24"/>
        </w:rPr>
        <w:t>: 345-353.</w:t>
      </w:r>
    </w:p>
    <w:p w14:paraId="20024922"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rPr>
        <w:t xml:space="preserve">Lluch-Cota, S.; Aragón-Noriega, E.; Arreguín-Sánchez, F.; Aurioles-Gamboa, D.; Bautista-Romero, J.; Brusca, R.; Cervantes-Duarte, R.; Cortéz-Altamirano, R.; Del-Monte-Luna, P.; Esquivel-Herrera, A.; Fernández, G.; Hendrickx, M.; Hernández-Vásquez, S.; Herrera-Cervantes, H.; Kahru, M.; Lavín, M.; Lluch-Belda, D.; Lluch-Cota, D.; Lopéz- Martínez, J.; Marinone, S.; Nevárez-Martínez, M.; Ortega-García, S.; Palacios-Castro, E.; Peréz-Sierra, A.; Ponce-Díaz, G.; Ramírez-Rodríguez, M.; Salinas-Zabala, C.; Schwartzlose, R. y Sierra-Beltrán, A. 2007. </w:t>
      </w:r>
      <w:r w:rsidRPr="00483E92">
        <w:rPr>
          <w:rFonts w:ascii="Times New Roman" w:eastAsia="Times New Roman" w:hAnsi="Times New Roman" w:cs="Times New Roman"/>
          <w:sz w:val="24"/>
          <w:szCs w:val="24"/>
          <w:lang w:val="en-US"/>
        </w:rPr>
        <w:t xml:space="preserve">The Gulf of California: Review of ecosystem status and sustain ability challenges. </w:t>
      </w:r>
      <w:r w:rsidRPr="00483E92">
        <w:rPr>
          <w:rFonts w:ascii="Times New Roman" w:eastAsia="Times New Roman" w:hAnsi="Times New Roman" w:cs="Times New Roman"/>
          <w:i/>
          <w:sz w:val="24"/>
          <w:szCs w:val="24"/>
          <w:lang w:val="en-US"/>
        </w:rPr>
        <w:t>Progress in Oceanography</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73</w:t>
      </w:r>
      <w:r w:rsidRPr="00483E92">
        <w:rPr>
          <w:rFonts w:ascii="Times New Roman" w:eastAsia="Times New Roman" w:hAnsi="Times New Roman" w:cs="Times New Roman"/>
          <w:sz w:val="24"/>
          <w:szCs w:val="24"/>
          <w:lang w:val="en-US"/>
        </w:rPr>
        <w:t>: 1-26.</w:t>
      </w:r>
    </w:p>
    <w:p w14:paraId="0C119C4B" w14:textId="77777777" w:rsidR="00055FE8" w:rsidRPr="00483E92" w:rsidRDefault="00055FE8" w:rsidP="00AA21E5">
      <w:pPr>
        <w:widowControl w:val="0"/>
        <w:autoSpaceDE w:val="0"/>
        <w:autoSpaceDN w:val="0"/>
        <w:adjustRightInd w:val="0"/>
        <w:spacing w:after="120" w:line="240" w:lineRule="auto"/>
        <w:ind w:left="709" w:hanging="709"/>
        <w:jc w:val="both"/>
        <w:rPr>
          <w:rFonts w:ascii="Times New Roman" w:eastAsia="Calibri" w:hAnsi="Times New Roman" w:cs="Times New Roman"/>
          <w:sz w:val="24"/>
          <w:szCs w:val="24"/>
        </w:rPr>
      </w:pPr>
      <w:r w:rsidRPr="00483E92">
        <w:rPr>
          <w:rFonts w:ascii="Times New Roman" w:eastAsia="Calibri" w:hAnsi="Times New Roman" w:cs="Times New Roman"/>
          <w:sz w:val="24"/>
          <w:szCs w:val="24"/>
          <w:lang w:val="en-US"/>
        </w:rPr>
        <w:t xml:space="preserve">Marazzo, A. y Valentin, J. 2004. Population dynamics of </w:t>
      </w:r>
      <w:r w:rsidRPr="00483E92">
        <w:rPr>
          <w:rFonts w:ascii="Times New Roman" w:eastAsia="Calibri" w:hAnsi="Times New Roman" w:cs="Times New Roman"/>
          <w:i/>
          <w:sz w:val="24"/>
          <w:szCs w:val="24"/>
          <w:lang w:val="en-US"/>
        </w:rPr>
        <w:t>Pseudoevadne tergestina</w:t>
      </w:r>
      <w:r w:rsidRPr="00483E92">
        <w:rPr>
          <w:rFonts w:ascii="Times New Roman" w:eastAsia="Calibri" w:hAnsi="Times New Roman" w:cs="Times New Roman"/>
          <w:sz w:val="24"/>
          <w:szCs w:val="24"/>
          <w:lang w:val="en-US"/>
        </w:rPr>
        <w:t xml:space="preserve"> (Branchiopoda: Onychopoda) in Guanabara Bay, Brazil. </w:t>
      </w:r>
      <w:r w:rsidRPr="00483E92">
        <w:rPr>
          <w:rFonts w:ascii="Times New Roman" w:eastAsia="Calibri" w:hAnsi="Times New Roman" w:cs="Times New Roman"/>
          <w:bCs/>
          <w:i/>
          <w:iCs/>
          <w:sz w:val="24"/>
          <w:szCs w:val="24"/>
          <w:shd w:val="clear" w:color="auto" w:fill="FFFFFF"/>
        </w:rPr>
        <w:t>Brazilian</w:t>
      </w:r>
      <w:r w:rsidRPr="00483E92">
        <w:rPr>
          <w:rFonts w:ascii="Times New Roman" w:eastAsia="Calibri" w:hAnsi="Times New Roman" w:cs="Times New Roman"/>
          <w:sz w:val="24"/>
          <w:szCs w:val="24"/>
          <w:shd w:val="clear" w:color="auto" w:fill="FFFFFF"/>
        </w:rPr>
        <w:t xml:space="preserve"> </w:t>
      </w:r>
      <w:r w:rsidRPr="00483E92">
        <w:rPr>
          <w:rFonts w:ascii="Times New Roman" w:eastAsia="Calibri" w:hAnsi="Times New Roman" w:cs="Times New Roman"/>
          <w:i/>
          <w:sz w:val="24"/>
          <w:szCs w:val="24"/>
          <w:shd w:val="clear" w:color="auto" w:fill="FFFFFF"/>
        </w:rPr>
        <w:t>Archives of</w:t>
      </w:r>
      <w:r w:rsidRPr="00483E92">
        <w:rPr>
          <w:rFonts w:ascii="Times New Roman" w:eastAsia="Calibri" w:hAnsi="Times New Roman" w:cs="Times New Roman"/>
          <w:sz w:val="24"/>
          <w:szCs w:val="24"/>
          <w:shd w:val="clear" w:color="auto" w:fill="FFFFFF"/>
        </w:rPr>
        <w:t xml:space="preserve"> </w:t>
      </w:r>
      <w:r w:rsidRPr="00483E92">
        <w:rPr>
          <w:rFonts w:ascii="Times New Roman" w:eastAsia="Calibri" w:hAnsi="Times New Roman" w:cs="Times New Roman"/>
          <w:bCs/>
          <w:i/>
          <w:iCs/>
          <w:sz w:val="24"/>
          <w:szCs w:val="24"/>
          <w:shd w:val="clear" w:color="auto" w:fill="FFFFFF"/>
        </w:rPr>
        <w:t>Biology</w:t>
      </w:r>
      <w:r w:rsidRPr="00483E92">
        <w:rPr>
          <w:rFonts w:ascii="Times New Roman" w:eastAsia="Calibri" w:hAnsi="Times New Roman" w:cs="Times New Roman"/>
          <w:sz w:val="24"/>
          <w:szCs w:val="24"/>
          <w:shd w:val="clear" w:color="auto" w:fill="FFFFFF"/>
        </w:rPr>
        <w:t xml:space="preserve"> </w:t>
      </w:r>
      <w:r w:rsidRPr="00483E92">
        <w:rPr>
          <w:rFonts w:ascii="Times New Roman" w:eastAsia="Calibri" w:hAnsi="Times New Roman" w:cs="Times New Roman"/>
          <w:i/>
          <w:sz w:val="24"/>
          <w:szCs w:val="24"/>
          <w:shd w:val="clear" w:color="auto" w:fill="FFFFFF"/>
        </w:rPr>
        <w:t xml:space="preserve">and </w:t>
      </w:r>
      <w:r w:rsidRPr="00483E92">
        <w:rPr>
          <w:rFonts w:ascii="Times New Roman" w:eastAsia="Calibri" w:hAnsi="Times New Roman" w:cs="Times New Roman"/>
          <w:bCs/>
          <w:i/>
          <w:iCs/>
          <w:sz w:val="24"/>
          <w:szCs w:val="24"/>
          <w:shd w:val="clear" w:color="auto" w:fill="FFFFFF"/>
        </w:rPr>
        <w:t>Technology</w:t>
      </w:r>
      <w:r w:rsidRPr="00483E92">
        <w:rPr>
          <w:rFonts w:ascii="Times New Roman" w:eastAsia="Calibri" w:hAnsi="Times New Roman" w:cs="Times New Roman"/>
          <w:bCs/>
          <w:iCs/>
          <w:sz w:val="24"/>
          <w:szCs w:val="24"/>
          <w:shd w:val="clear" w:color="auto" w:fill="FFFFFF"/>
        </w:rPr>
        <w:t>,</w:t>
      </w:r>
      <w:r w:rsidRPr="00483E92">
        <w:rPr>
          <w:rFonts w:ascii="Times New Roman" w:eastAsia="Calibri" w:hAnsi="Times New Roman" w:cs="Times New Roman"/>
          <w:b/>
          <w:bCs/>
          <w:i/>
          <w:iCs/>
          <w:sz w:val="24"/>
          <w:szCs w:val="24"/>
          <w:shd w:val="clear" w:color="auto" w:fill="FFFFFF"/>
        </w:rPr>
        <w:t xml:space="preserve"> </w:t>
      </w:r>
      <w:r w:rsidRPr="00483E92">
        <w:rPr>
          <w:rFonts w:ascii="Times New Roman" w:eastAsia="Calibri" w:hAnsi="Times New Roman" w:cs="Times New Roman"/>
          <w:i/>
          <w:sz w:val="24"/>
          <w:szCs w:val="24"/>
        </w:rPr>
        <w:t>47</w:t>
      </w:r>
      <w:r w:rsidRPr="00483E92">
        <w:rPr>
          <w:rFonts w:ascii="Times New Roman" w:eastAsia="Calibri" w:hAnsi="Times New Roman" w:cs="Times New Roman"/>
          <w:sz w:val="24"/>
          <w:szCs w:val="24"/>
        </w:rPr>
        <w:t>: 713-723.</w:t>
      </w:r>
    </w:p>
    <w:p w14:paraId="6A8C0CDB" w14:textId="5E27B2B4" w:rsidR="00615AED" w:rsidRPr="00483E92" w:rsidRDefault="00615AED" w:rsidP="00AA21E5">
      <w:pPr>
        <w:widowControl w:val="0"/>
        <w:shd w:val="clear" w:color="auto" w:fill="FFFFFF"/>
        <w:spacing w:after="120" w:line="240" w:lineRule="auto"/>
        <w:ind w:left="709" w:hanging="709"/>
        <w:jc w:val="both"/>
        <w:rPr>
          <w:rFonts w:ascii="Times New Roman" w:hAnsi="Times New Roman"/>
          <w:sz w:val="24"/>
          <w:szCs w:val="24"/>
          <w:lang w:val="es-US"/>
        </w:rPr>
      </w:pPr>
      <w:r w:rsidRPr="00483E92">
        <w:rPr>
          <w:rFonts w:ascii="Times New Roman" w:eastAsia="Times New Roman" w:hAnsi="Times New Roman" w:cs="Times New Roman"/>
          <w:sz w:val="24"/>
          <w:szCs w:val="24"/>
        </w:rPr>
        <w:t>Marcano, L.</w:t>
      </w:r>
      <w:r w:rsidR="00AF363C"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2007. Caracterización cuantitativa y cualitativa de los diferentes espectros de tallas del zoop</w:t>
      </w:r>
      <w:r w:rsidR="00170758" w:rsidRPr="00483E92">
        <w:rPr>
          <w:rFonts w:ascii="Times New Roman" w:eastAsia="Times New Roman" w:hAnsi="Times New Roman" w:cs="Times New Roman"/>
          <w:sz w:val="24"/>
          <w:szCs w:val="24"/>
        </w:rPr>
        <w:t>lancton en la zona Caigüire-Peñó</w:t>
      </w:r>
      <w:r w:rsidRPr="00483E92">
        <w:rPr>
          <w:rFonts w:ascii="Times New Roman" w:eastAsia="Times New Roman" w:hAnsi="Times New Roman" w:cs="Times New Roman"/>
          <w:sz w:val="24"/>
          <w:szCs w:val="24"/>
        </w:rPr>
        <w:t xml:space="preserve">n, </w:t>
      </w:r>
      <w:r w:rsidR="00170758" w:rsidRPr="00483E92">
        <w:rPr>
          <w:rFonts w:ascii="Times New Roman" w:eastAsia="Times New Roman" w:hAnsi="Times New Roman" w:cs="Times New Roman"/>
          <w:sz w:val="24"/>
          <w:szCs w:val="24"/>
        </w:rPr>
        <w:t>g</w:t>
      </w:r>
      <w:r w:rsidRPr="00483E92">
        <w:rPr>
          <w:rFonts w:ascii="Times New Roman" w:eastAsia="Times New Roman" w:hAnsi="Times New Roman" w:cs="Times New Roman"/>
          <w:sz w:val="24"/>
          <w:szCs w:val="24"/>
        </w:rPr>
        <w:t>olfo de Cariaco, estado Sucre, Venezuela. Trabajo de grado. Departamento de Biología, Un</w:t>
      </w:r>
      <w:r w:rsidR="00170758" w:rsidRPr="00483E92">
        <w:rPr>
          <w:rFonts w:ascii="Times New Roman" w:eastAsia="Times New Roman" w:hAnsi="Times New Roman" w:cs="Times New Roman"/>
          <w:sz w:val="24"/>
          <w:szCs w:val="24"/>
        </w:rPr>
        <w:t xml:space="preserve">iversidad de Oriente. Cumaná, </w:t>
      </w:r>
      <w:r w:rsidR="00170758" w:rsidRPr="00483E92">
        <w:rPr>
          <w:rFonts w:ascii="Times New Roman" w:hAnsi="Times New Roman"/>
          <w:sz w:val="24"/>
          <w:szCs w:val="24"/>
          <w:lang w:val="es-US"/>
        </w:rPr>
        <w:t>Venezuela.</w:t>
      </w:r>
    </w:p>
    <w:p w14:paraId="14B0B3CB" w14:textId="44FBA496" w:rsidR="0031752A" w:rsidRPr="00483E92" w:rsidRDefault="0031752A" w:rsidP="00AA21E5">
      <w:pPr>
        <w:widowControl w:val="0"/>
        <w:shd w:val="clear" w:color="auto" w:fill="FFFFFF"/>
        <w:spacing w:after="120" w:line="240" w:lineRule="auto"/>
        <w:ind w:left="709" w:hanging="709"/>
        <w:jc w:val="both"/>
        <w:rPr>
          <w:rFonts w:ascii="Times New Roman" w:hAnsi="Times New Roman"/>
          <w:sz w:val="24"/>
          <w:szCs w:val="24"/>
          <w:lang w:val="es-US"/>
        </w:rPr>
      </w:pPr>
      <w:r w:rsidRPr="00483E92">
        <w:rPr>
          <w:rFonts w:ascii="Times New Roman" w:hAnsi="Times New Roman"/>
          <w:sz w:val="24"/>
          <w:szCs w:val="24"/>
          <w:lang w:val="es-US"/>
        </w:rPr>
        <w:t>Margalef, R.</w:t>
      </w:r>
      <w:r w:rsidR="002B4869" w:rsidRPr="00483E92">
        <w:rPr>
          <w:rFonts w:ascii="Times New Roman" w:hAnsi="Times New Roman"/>
          <w:sz w:val="24"/>
          <w:szCs w:val="24"/>
          <w:lang w:val="es-US"/>
        </w:rPr>
        <w:t xml:space="preserve"> </w:t>
      </w:r>
      <w:r w:rsidRPr="00483E92">
        <w:rPr>
          <w:rFonts w:ascii="Times New Roman" w:hAnsi="Times New Roman"/>
          <w:sz w:val="24"/>
          <w:szCs w:val="24"/>
          <w:lang w:val="es-US"/>
        </w:rPr>
        <w:t xml:space="preserve">1965. </w:t>
      </w:r>
      <w:r w:rsidR="000C6B6B" w:rsidRPr="00483E92">
        <w:rPr>
          <w:rFonts w:ascii="Times New Roman" w:hAnsi="Times New Roman"/>
          <w:sz w:val="24"/>
          <w:szCs w:val="24"/>
          <w:lang w:val="es-US"/>
        </w:rPr>
        <w:t>Composición</w:t>
      </w:r>
      <w:r w:rsidRPr="00483E92">
        <w:rPr>
          <w:rFonts w:ascii="Times New Roman" w:hAnsi="Times New Roman"/>
          <w:sz w:val="24"/>
          <w:szCs w:val="24"/>
          <w:lang w:val="es-US"/>
        </w:rPr>
        <w:t xml:space="preserve"> y distribución del fitoplancton. </w:t>
      </w:r>
      <w:r w:rsidRPr="00483E92">
        <w:rPr>
          <w:rFonts w:ascii="Times New Roman" w:hAnsi="Times New Roman"/>
          <w:i/>
          <w:sz w:val="24"/>
          <w:szCs w:val="24"/>
          <w:lang w:val="es-US"/>
        </w:rPr>
        <w:t>Memoria Sociedad Ciencia Naturales, La Salle</w:t>
      </w:r>
      <w:r w:rsidRPr="00483E92">
        <w:rPr>
          <w:rFonts w:ascii="Times New Roman" w:hAnsi="Times New Roman"/>
          <w:sz w:val="24"/>
          <w:szCs w:val="24"/>
          <w:lang w:val="es-US"/>
        </w:rPr>
        <w:t xml:space="preserve">, </w:t>
      </w:r>
      <w:r w:rsidRPr="00483E92">
        <w:rPr>
          <w:rFonts w:ascii="Times New Roman" w:hAnsi="Times New Roman"/>
          <w:i/>
          <w:sz w:val="24"/>
          <w:szCs w:val="24"/>
          <w:lang w:val="es-US"/>
        </w:rPr>
        <w:t>25</w:t>
      </w:r>
      <w:r w:rsidRPr="00483E92">
        <w:rPr>
          <w:rFonts w:ascii="Times New Roman" w:hAnsi="Times New Roman"/>
          <w:sz w:val="24"/>
          <w:szCs w:val="24"/>
          <w:lang w:val="es-US"/>
        </w:rPr>
        <w:t>: 141-205.</w:t>
      </w:r>
    </w:p>
    <w:p w14:paraId="297100CA" w14:textId="7C07B3B6" w:rsidR="00465B9C" w:rsidRPr="00483E92" w:rsidRDefault="00465B9C"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Marín, B. y Dodson, J. 2000. </w:t>
      </w:r>
      <w:r w:rsidRPr="00483E92">
        <w:rPr>
          <w:rFonts w:ascii="Times New Roman" w:eastAsia="Times New Roman" w:hAnsi="Times New Roman" w:cs="Times New Roman"/>
          <w:sz w:val="24"/>
          <w:szCs w:val="24"/>
          <w:lang w:val="en-US"/>
        </w:rPr>
        <w:t xml:space="preserve">Age, growth and fecundity of the silver mullet, </w:t>
      </w:r>
      <w:r w:rsidRPr="00483E92">
        <w:rPr>
          <w:rFonts w:ascii="Times New Roman" w:eastAsia="Times New Roman" w:hAnsi="Times New Roman" w:cs="Times New Roman"/>
          <w:i/>
          <w:sz w:val="24"/>
          <w:szCs w:val="24"/>
          <w:lang w:val="en-US"/>
        </w:rPr>
        <w:t>Mugil curema</w:t>
      </w:r>
      <w:r w:rsidRPr="00483E92">
        <w:rPr>
          <w:rFonts w:ascii="Times New Roman" w:eastAsia="Times New Roman" w:hAnsi="Times New Roman" w:cs="Times New Roman"/>
          <w:sz w:val="24"/>
          <w:szCs w:val="24"/>
          <w:lang w:val="en-US"/>
        </w:rPr>
        <w:t xml:space="preserve"> (Pisces: Mugilidae), in coastal areas of northeastern Venezuela. </w:t>
      </w:r>
      <w:r w:rsidRPr="00483E92">
        <w:rPr>
          <w:rFonts w:ascii="Times New Roman" w:eastAsia="Times New Roman" w:hAnsi="Times New Roman" w:cs="Times New Roman"/>
          <w:i/>
          <w:sz w:val="24"/>
          <w:szCs w:val="24"/>
        </w:rPr>
        <w:t>Revista Biología Tropical</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48</w:t>
      </w:r>
      <w:r w:rsidRPr="00483E92">
        <w:rPr>
          <w:rFonts w:ascii="Times New Roman" w:eastAsia="Times New Roman" w:hAnsi="Times New Roman" w:cs="Times New Roman"/>
          <w:sz w:val="24"/>
          <w:szCs w:val="24"/>
        </w:rPr>
        <w:t>: 389-398.</w:t>
      </w:r>
    </w:p>
    <w:p w14:paraId="3028FF46" w14:textId="08A532E3" w:rsidR="00D8073F" w:rsidRPr="00483E92" w:rsidRDefault="00D8073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Marín, B.; Lodeiros, C.; Figueroa, D. y Márquez, B. 2004.</w:t>
      </w:r>
      <w:r w:rsidR="00170758" w:rsidRPr="00483E92">
        <w:rPr>
          <w:rFonts w:ascii="Times New Roman" w:eastAsia="Times New Roman" w:hAnsi="Times New Roman" w:cs="Times New Roman"/>
          <w:sz w:val="24"/>
          <w:szCs w:val="24"/>
        </w:rPr>
        <w:t xml:space="preserve"> Distribución vertical </w:t>
      </w:r>
      <w:r w:rsidRPr="00483E92">
        <w:rPr>
          <w:rFonts w:ascii="Times New Roman" w:eastAsia="Times New Roman" w:hAnsi="Times New Roman" w:cs="Times New Roman"/>
          <w:sz w:val="24"/>
          <w:szCs w:val="24"/>
        </w:rPr>
        <w:t xml:space="preserve">y abundancia estacional del microzooplancton y su relación con los factores ambientales en Turpialito, </w:t>
      </w:r>
      <w:r w:rsidR="00983405" w:rsidRPr="00483E92">
        <w:rPr>
          <w:rFonts w:ascii="Times New Roman" w:eastAsia="Times New Roman" w:hAnsi="Times New Roman" w:cs="Times New Roman"/>
          <w:sz w:val="24"/>
          <w:szCs w:val="24"/>
        </w:rPr>
        <w:t>g</w:t>
      </w:r>
      <w:r w:rsidRPr="00483E92">
        <w:rPr>
          <w:rFonts w:ascii="Times New Roman" w:eastAsia="Times New Roman" w:hAnsi="Times New Roman" w:cs="Times New Roman"/>
          <w:sz w:val="24"/>
          <w:szCs w:val="24"/>
        </w:rPr>
        <w:t xml:space="preserve">olfo de Cariaco, Venezuela. </w:t>
      </w:r>
      <w:r w:rsidR="00615AED" w:rsidRPr="00483E92">
        <w:rPr>
          <w:rFonts w:ascii="Times New Roman" w:eastAsia="Times New Roman" w:hAnsi="Times New Roman" w:cs="Times New Roman"/>
          <w:i/>
          <w:sz w:val="24"/>
          <w:szCs w:val="24"/>
        </w:rPr>
        <w:t>Revista</w:t>
      </w:r>
      <w:r w:rsidRPr="00483E92">
        <w:rPr>
          <w:rFonts w:ascii="Times New Roman" w:eastAsia="Times New Roman" w:hAnsi="Times New Roman" w:cs="Times New Roman"/>
          <w:i/>
          <w:sz w:val="24"/>
          <w:szCs w:val="24"/>
        </w:rPr>
        <w:t xml:space="preserve"> </w:t>
      </w:r>
      <w:r w:rsidR="00983405" w:rsidRPr="00483E92">
        <w:rPr>
          <w:rFonts w:ascii="Times New Roman" w:eastAsia="Times New Roman" w:hAnsi="Times New Roman" w:cs="Times New Roman"/>
          <w:i/>
          <w:sz w:val="24"/>
          <w:szCs w:val="24"/>
        </w:rPr>
        <w:t>Científica</w:t>
      </w:r>
      <w:r w:rsidRPr="00483E92">
        <w:rPr>
          <w:rFonts w:ascii="Times New Roman" w:eastAsia="Times New Roman" w:hAnsi="Times New Roman" w:cs="Times New Roman"/>
          <w:i/>
          <w:sz w:val="24"/>
          <w:szCs w:val="24"/>
        </w:rPr>
        <w:t>, FCV-LUZ</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14</w:t>
      </w:r>
      <w:r w:rsidRPr="00483E92">
        <w:rPr>
          <w:rFonts w:ascii="Times New Roman" w:eastAsia="Times New Roman" w:hAnsi="Times New Roman" w:cs="Times New Roman"/>
          <w:sz w:val="24"/>
          <w:szCs w:val="24"/>
        </w:rPr>
        <w:t>: 133-139.</w:t>
      </w:r>
    </w:p>
    <w:p w14:paraId="5AF0FE7A" w14:textId="77777777" w:rsidR="003B6865" w:rsidRPr="00483E92" w:rsidRDefault="003B6865"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Márquez, B.; Díaz, J.; Troccoli, L.; Marín, B. y Valera, R. 2009. Densidad, biomasa y composición del zooplancton, en el extracto superficial de la cuenca de Cariaco, Venezuela. </w:t>
      </w:r>
      <w:r w:rsidRPr="00483E92">
        <w:rPr>
          <w:rFonts w:ascii="Times New Roman" w:eastAsia="Times New Roman" w:hAnsi="Times New Roman" w:cs="Times New Roman"/>
          <w:i/>
          <w:sz w:val="24"/>
          <w:szCs w:val="24"/>
        </w:rPr>
        <w:t>Revista de Biología Marina y Oceanografía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44</w:t>
      </w:r>
      <w:r w:rsidRPr="00483E92">
        <w:rPr>
          <w:rFonts w:ascii="Times New Roman" w:eastAsia="Times New Roman" w:hAnsi="Times New Roman" w:cs="Times New Roman"/>
          <w:sz w:val="24"/>
          <w:szCs w:val="24"/>
        </w:rPr>
        <w:t>(3): 737-749.</w:t>
      </w:r>
    </w:p>
    <w:p w14:paraId="6A5F836E" w14:textId="77777777" w:rsidR="003B6865" w:rsidRPr="00483E92" w:rsidRDefault="003B6865" w:rsidP="00AA21E5">
      <w:pPr>
        <w:widowControl w:val="0"/>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Márquez, B.; Troccoli, L.; Marcano, L.; Morales, J.; Allen, T.; Marín, B. y Díaz-Ramos, J. 2011. Estructura comunitaria del zooplancton en dos localidades del Golfo de Cariaco, Venezuela. </w:t>
      </w:r>
      <w:r w:rsidRPr="00483E92">
        <w:rPr>
          <w:rFonts w:ascii="Times New Roman" w:eastAsia="Times New Roman" w:hAnsi="Times New Roman" w:cs="Times New Roman"/>
          <w:i/>
          <w:sz w:val="24"/>
          <w:szCs w:val="24"/>
        </w:rPr>
        <w:t>Boletín del Instituto Oceanográfico de Venezuela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50</w:t>
      </w:r>
      <w:r w:rsidRPr="00483E92">
        <w:rPr>
          <w:rFonts w:ascii="Times New Roman" w:eastAsia="Times New Roman" w:hAnsi="Times New Roman" w:cs="Times New Roman"/>
          <w:sz w:val="24"/>
          <w:szCs w:val="24"/>
        </w:rPr>
        <w:t>(2): 3-21.</w:t>
      </w:r>
    </w:p>
    <w:p w14:paraId="6D420F7D" w14:textId="77777777" w:rsidR="003B6865" w:rsidRPr="00483E92" w:rsidRDefault="003B6865" w:rsidP="00AA21E5">
      <w:pPr>
        <w:widowControl w:val="0"/>
        <w:autoSpaceDE w:val="0"/>
        <w:autoSpaceDN w:val="0"/>
        <w:adjustRightInd w:val="0"/>
        <w:spacing w:after="120" w:line="240" w:lineRule="auto"/>
        <w:ind w:left="709" w:hanging="709"/>
        <w:jc w:val="both"/>
        <w:rPr>
          <w:rFonts w:ascii="Times New Roman" w:hAnsi="Times New Roman"/>
          <w:iCs/>
          <w:sz w:val="24"/>
          <w:szCs w:val="24"/>
          <w:lang w:val="es-US"/>
        </w:rPr>
      </w:pPr>
      <w:r w:rsidRPr="00483E92">
        <w:rPr>
          <w:rFonts w:ascii="Times New Roman" w:hAnsi="Times New Roman"/>
          <w:sz w:val="24"/>
          <w:szCs w:val="24"/>
          <w:lang w:val="es-US"/>
        </w:rPr>
        <w:t xml:space="preserve">Márquez, B.; Benítez, M. y Troccoli, L. 2016. Hidrografía y cambios estructurales del </w:t>
      </w:r>
      <w:r w:rsidRPr="00483E92">
        <w:rPr>
          <w:rFonts w:ascii="Times New Roman" w:hAnsi="Times New Roman"/>
          <w:sz w:val="24"/>
          <w:szCs w:val="24"/>
          <w:lang w:val="es-US"/>
        </w:rPr>
        <w:lastRenderedPageBreak/>
        <w:t xml:space="preserve">mesozooplancton en el golfo de Cariaco, en dos períodos contrastantes. </w:t>
      </w:r>
      <w:r w:rsidRPr="00483E92">
        <w:rPr>
          <w:rFonts w:ascii="Times New Roman" w:hAnsi="Times New Roman"/>
          <w:i/>
          <w:sz w:val="24"/>
          <w:szCs w:val="24"/>
          <w:lang w:val="es-ES"/>
        </w:rPr>
        <w:t>Revista de Biodiversidad Neotropical</w:t>
      </w:r>
      <w:r w:rsidRPr="00483E92">
        <w:rPr>
          <w:rFonts w:ascii="Times New Roman" w:hAnsi="Times New Roman"/>
          <w:iCs/>
          <w:sz w:val="24"/>
          <w:szCs w:val="24"/>
          <w:lang w:val="es-US"/>
        </w:rPr>
        <w:t xml:space="preserve">, </w:t>
      </w:r>
      <w:r w:rsidRPr="00483E92">
        <w:rPr>
          <w:rFonts w:ascii="Times New Roman" w:hAnsi="Times New Roman"/>
          <w:i/>
          <w:iCs/>
          <w:sz w:val="24"/>
          <w:szCs w:val="24"/>
          <w:lang w:val="es-US"/>
        </w:rPr>
        <w:t>6</w:t>
      </w:r>
      <w:r w:rsidRPr="00483E92">
        <w:rPr>
          <w:rFonts w:ascii="Times New Roman" w:hAnsi="Times New Roman"/>
          <w:iCs/>
          <w:sz w:val="24"/>
          <w:szCs w:val="24"/>
          <w:lang w:val="es-US"/>
        </w:rPr>
        <w:t>(2): 135-146.</w:t>
      </w:r>
    </w:p>
    <w:p w14:paraId="1A592A45" w14:textId="77777777" w:rsidR="003B6865" w:rsidRPr="00483E92" w:rsidRDefault="003B6865" w:rsidP="00AA21E5">
      <w:pPr>
        <w:widowControl w:val="0"/>
        <w:autoSpaceDE w:val="0"/>
        <w:autoSpaceDN w:val="0"/>
        <w:adjustRightInd w:val="0"/>
        <w:spacing w:after="120" w:line="240" w:lineRule="auto"/>
        <w:ind w:left="709" w:hanging="709"/>
        <w:jc w:val="both"/>
        <w:rPr>
          <w:rFonts w:ascii="Times New Roman" w:hAnsi="Times New Roman"/>
          <w:iCs/>
          <w:sz w:val="24"/>
          <w:szCs w:val="24"/>
          <w:lang w:val="es-US"/>
        </w:rPr>
      </w:pPr>
      <w:r w:rsidRPr="00483E92">
        <w:rPr>
          <w:rFonts w:ascii="Times New Roman" w:hAnsi="Times New Roman"/>
          <w:iCs/>
          <w:sz w:val="24"/>
          <w:szCs w:val="24"/>
          <w:lang w:val="es-US"/>
        </w:rPr>
        <w:t xml:space="preserve">Márquez, B.; Zoppi de Roa, E.; Troccoli, L. y Montiel, E. 2017. Cambios estructurales del mesozooplancton en relación a las condiciones hidrográficas en el golfo de Cariaco, Venezuela. </w:t>
      </w:r>
      <w:r w:rsidRPr="00483E92">
        <w:rPr>
          <w:rFonts w:ascii="Times New Roman" w:hAnsi="Times New Roman"/>
          <w:i/>
          <w:iCs/>
          <w:sz w:val="24"/>
          <w:szCs w:val="24"/>
          <w:lang w:val="es-US"/>
        </w:rPr>
        <w:t>Biota Colombiana</w:t>
      </w:r>
      <w:r w:rsidRPr="00483E92">
        <w:rPr>
          <w:rFonts w:ascii="Times New Roman" w:hAnsi="Times New Roman"/>
          <w:iCs/>
          <w:sz w:val="24"/>
          <w:szCs w:val="24"/>
          <w:lang w:val="es-US"/>
        </w:rPr>
        <w:t xml:space="preserve">, </w:t>
      </w:r>
      <w:r w:rsidRPr="00483E92">
        <w:rPr>
          <w:rFonts w:ascii="Times New Roman" w:hAnsi="Times New Roman"/>
          <w:i/>
          <w:iCs/>
          <w:sz w:val="24"/>
          <w:szCs w:val="24"/>
          <w:lang w:val="es-US"/>
        </w:rPr>
        <w:t>18</w:t>
      </w:r>
      <w:r w:rsidRPr="00483E92">
        <w:rPr>
          <w:rFonts w:ascii="Times New Roman" w:hAnsi="Times New Roman"/>
          <w:iCs/>
          <w:sz w:val="24"/>
          <w:szCs w:val="24"/>
          <w:lang w:val="es-US"/>
        </w:rPr>
        <w:t>(1): 148-171. DOI: 10.21068/c2017. v18n01a9.</w:t>
      </w:r>
    </w:p>
    <w:p w14:paraId="0815C303" w14:textId="378B3B0C" w:rsidR="002E2071" w:rsidRPr="00483E92" w:rsidRDefault="002E2071"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Márquez-Rojas, B.; Marín, B.; Díaz, J.; Troccoli, L. y Subero, S. 2007. Variación estacional y vertical de la biomasa del microzooplancton en la bahía de Mochima, estado Sucre, Venezuela, durante 1997-1998. </w:t>
      </w:r>
      <w:r w:rsidRPr="00483E92">
        <w:rPr>
          <w:rFonts w:ascii="Times New Roman" w:eastAsia="Times New Roman" w:hAnsi="Times New Roman" w:cs="Times New Roman"/>
          <w:i/>
          <w:sz w:val="24"/>
          <w:szCs w:val="24"/>
        </w:rPr>
        <w:t>Revista de Biología Marina y Oceanografía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42</w:t>
      </w:r>
      <w:r w:rsidRPr="00483E92">
        <w:rPr>
          <w:rFonts w:ascii="Times New Roman" w:eastAsia="Times New Roman" w:hAnsi="Times New Roman" w:cs="Times New Roman"/>
          <w:sz w:val="24"/>
          <w:szCs w:val="24"/>
        </w:rPr>
        <w:t>(3): 241-252.</w:t>
      </w:r>
    </w:p>
    <w:p w14:paraId="45E702BC" w14:textId="77777777" w:rsidR="002E2071" w:rsidRPr="00483E92" w:rsidRDefault="002E2071"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Márquez-Rojas, B.; Marín, B.; Díaz-Ramos, J. y Troccoli, L. 2008. Biomasa, densidad y composición zooplanctónica de la bahía de Mochima, Venezuela. </w:t>
      </w:r>
      <w:r w:rsidRPr="00483E92">
        <w:rPr>
          <w:rFonts w:ascii="Times New Roman" w:eastAsia="Times New Roman" w:hAnsi="Times New Roman" w:cs="Times New Roman"/>
          <w:i/>
          <w:sz w:val="24"/>
          <w:szCs w:val="24"/>
        </w:rPr>
        <w:t>Gayana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(CONCEPC)</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72</w:t>
      </w:r>
      <w:r w:rsidRPr="00483E92">
        <w:rPr>
          <w:rFonts w:ascii="Times New Roman" w:eastAsia="Times New Roman" w:hAnsi="Times New Roman" w:cs="Times New Roman"/>
          <w:sz w:val="24"/>
          <w:szCs w:val="24"/>
        </w:rPr>
        <w:t>(1): 89-104.</w:t>
      </w:r>
    </w:p>
    <w:p w14:paraId="137B35C6" w14:textId="16DC3335" w:rsidR="005763D8" w:rsidRPr="00483E92" w:rsidRDefault="00335770"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Márquez</w:t>
      </w:r>
      <w:r w:rsidR="005763D8" w:rsidRPr="00483E92">
        <w:rPr>
          <w:rFonts w:ascii="Times New Roman" w:eastAsia="Times New Roman" w:hAnsi="Times New Roman" w:cs="Times New Roman"/>
          <w:sz w:val="24"/>
          <w:szCs w:val="24"/>
        </w:rPr>
        <w:t>-Rojas, B.; Troccoli, L. y Zoppi, E.</w:t>
      </w:r>
      <w:r w:rsidR="001B60FC" w:rsidRPr="00483E92">
        <w:rPr>
          <w:rFonts w:ascii="Times New Roman" w:eastAsia="Times New Roman" w:hAnsi="Times New Roman" w:cs="Times New Roman"/>
          <w:sz w:val="24"/>
          <w:szCs w:val="24"/>
        </w:rPr>
        <w:t xml:space="preserve"> </w:t>
      </w:r>
      <w:r w:rsidR="005763D8" w:rsidRPr="00483E92">
        <w:rPr>
          <w:rFonts w:ascii="Times New Roman" w:eastAsia="Times New Roman" w:hAnsi="Times New Roman" w:cs="Times New Roman"/>
          <w:sz w:val="24"/>
          <w:szCs w:val="24"/>
        </w:rPr>
        <w:t>2020.Variación estacional de la comunidad de copépodos en el sector oriental del golfo de Cariaco, estado Sucre, Venezuela.</w:t>
      </w:r>
      <w:r w:rsidR="005763D8" w:rsidRPr="00483E92">
        <w:t xml:space="preserve"> </w:t>
      </w:r>
      <w:r w:rsidR="005763D8" w:rsidRPr="00483E92">
        <w:rPr>
          <w:rFonts w:ascii="Times New Roman" w:eastAsia="Times New Roman" w:hAnsi="Times New Roman" w:cs="Times New Roman"/>
          <w:i/>
          <w:sz w:val="24"/>
          <w:szCs w:val="24"/>
        </w:rPr>
        <w:t>Boletín de Investigaciones Marinas y Costeras</w:t>
      </w:r>
      <w:r w:rsidR="005763D8" w:rsidRPr="00483E92">
        <w:rPr>
          <w:rFonts w:ascii="Times New Roman" w:eastAsia="Times New Roman" w:hAnsi="Times New Roman" w:cs="Times New Roman"/>
          <w:sz w:val="24"/>
          <w:szCs w:val="24"/>
        </w:rPr>
        <w:t>,</w:t>
      </w:r>
      <w:r w:rsidR="005763D8" w:rsidRPr="00483E92">
        <w:t xml:space="preserve"> </w:t>
      </w:r>
      <w:r w:rsidR="00223402" w:rsidRPr="00483E92">
        <w:rPr>
          <w:rFonts w:ascii="Times New Roman" w:eastAsia="Times New Roman" w:hAnsi="Times New Roman" w:cs="Times New Roman"/>
          <w:i/>
          <w:sz w:val="24"/>
          <w:szCs w:val="24"/>
        </w:rPr>
        <w:t>49</w:t>
      </w:r>
      <w:r w:rsidR="005763D8" w:rsidRPr="00483E92">
        <w:rPr>
          <w:rFonts w:ascii="Times New Roman" w:eastAsia="Times New Roman" w:hAnsi="Times New Roman" w:cs="Times New Roman"/>
          <w:sz w:val="24"/>
          <w:szCs w:val="24"/>
        </w:rPr>
        <w:t>(1):</w:t>
      </w:r>
      <w:r w:rsidR="00223402" w:rsidRPr="00483E92">
        <w:rPr>
          <w:rFonts w:ascii="Times New Roman" w:eastAsia="Times New Roman" w:hAnsi="Times New Roman" w:cs="Times New Roman"/>
          <w:sz w:val="24"/>
          <w:szCs w:val="24"/>
        </w:rPr>
        <w:t xml:space="preserve"> </w:t>
      </w:r>
      <w:r w:rsidR="005763D8" w:rsidRPr="00483E92">
        <w:rPr>
          <w:rFonts w:ascii="Times New Roman" w:eastAsia="Times New Roman" w:hAnsi="Times New Roman" w:cs="Times New Roman"/>
          <w:sz w:val="24"/>
          <w:szCs w:val="24"/>
        </w:rPr>
        <w:t>113-134.</w:t>
      </w:r>
    </w:p>
    <w:p w14:paraId="3D518D99" w14:textId="7CB90ACB" w:rsidR="00411BFF" w:rsidRPr="00483E92" w:rsidRDefault="00411BF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Márquez-Rojas, B. y Zoppi, E. 2023. Copépodos planctónicos del Caribe nororiental y Atlántico venezolano</w:t>
      </w:r>
      <w:r w:rsidRPr="00483E92">
        <w:rPr>
          <w:rFonts w:ascii="Times New Roman" w:eastAsia="Times New Roman" w:hAnsi="Times New Roman" w:cs="Times New Roman"/>
          <w:i/>
          <w:sz w:val="24"/>
          <w:szCs w:val="24"/>
        </w:rPr>
        <w:t>. Boletín de Investigaciones Marinas y Costeras</w:t>
      </w:r>
      <w:r w:rsidRPr="00483E92">
        <w:rPr>
          <w:rFonts w:ascii="Times New Roman" w:eastAsia="Times New Roman" w:hAnsi="Times New Roman" w:cs="Times New Roman"/>
          <w:sz w:val="24"/>
          <w:szCs w:val="24"/>
        </w:rPr>
        <w:t xml:space="preserve">, </w:t>
      </w:r>
      <w:r w:rsidR="003B6865" w:rsidRPr="00483E92">
        <w:rPr>
          <w:rFonts w:ascii="Times New Roman" w:eastAsia="Times New Roman" w:hAnsi="Times New Roman" w:cs="Times New Roman"/>
          <w:i/>
          <w:sz w:val="24"/>
          <w:szCs w:val="24"/>
        </w:rPr>
        <w:t>52</w:t>
      </w:r>
      <w:r w:rsidRPr="00483E92">
        <w:rPr>
          <w:rFonts w:ascii="Times New Roman" w:eastAsia="Times New Roman" w:hAnsi="Times New Roman" w:cs="Times New Roman"/>
          <w:sz w:val="24"/>
          <w:szCs w:val="24"/>
        </w:rPr>
        <w:t>(2): 9-40</w:t>
      </w:r>
      <w:r w:rsidR="003B6865" w:rsidRPr="00483E92">
        <w:rPr>
          <w:rFonts w:ascii="Times New Roman" w:eastAsia="Times New Roman" w:hAnsi="Times New Roman" w:cs="Times New Roman"/>
          <w:sz w:val="24"/>
          <w:szCs w:val="24"/>
        </w:rPr>
        <w:t>.</w:t>
      </w:r>
    </w:p>
    <w:p w14:paraId="28FBB38C"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Martínez, G.; Hernández, D.; Quintero, A.; Márquez, A.; Senior, W. y González, A. 2011. Estudio físico-químico de las aguas del sector oriental del golfo de Cariaco, Venezuela. </w:t>
      </w:r>
      <w:r w:rsidRPr="00483E92">
        <w:rPr>
          <w:rFonts w:ascii="Times New Roman" w:eastAsia="Times New Roman" w:hAnsi="Times New Roman" w:cs="Times New Roman"/>
          <w:i/>
          <w:sz w:val="24"/>
          <w:szCs w:val="24"/>
        </w:rPr>
        <w:t>Boletín del Instituto Oceanográfico de Venezuela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50</w:t>
      </w:r>
      <w:r w:rsidRPr="00483E92">
        <w:rPr>
          <w:rFonts w:ascii="Times New Roman" w:eastAsia="Times New Roman" w:hAnsi="Times New Roman" w:cs="Times New Roman"/>
          <w:sz w:val="24"/>
          <w:szCs w:val="24"/>
        </w:rPr>
        <w:t>(2): 273-287.</w:t>
      </w:r>
    </w:p>
    <w:p w14:paraId="5B23CF55"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rPr>
        <w:t xml:space="preserve">McCune, B.; Grace, J. y Urban, D. 2002. </w:t>
      </w:r>
      <w:r w:rsidRPr="00483E92">
        <w:rPr>
          <w:rFonts w:ascii="Times New Roman" w:eastAsia="Times New Roman" w:hAnsi="Times New Roman" w:cs="Times New Roman"/>
          <w:i/>
          <w:sz w:val="24"/>
          <w:szCs w:val="24"/>
          <w:lang w:val="en-US"/>
        </w:rPr>
        <w:t>Analysis of ecological communities</w:t>
      </w:r>
      <w:r w:rsidRPr="00483E92">
        <w:rPr>
          <w:rFonts w:ascii="Times New Roman" w:eastAsia="Times New Roman" w:hAnsi="Times New Roman" w:cs="Times New Roman"/>
          <w:sz w:val="24"/>
          <w:szCs w:val="24"/>
          <w:lang w:val="en-US"/>
        </w:rPr>
        <w:t>. MjM Sofware Desing. Oregon, U.S.A.</w:t>
      </w:r>
    </w:p>
    <w:p w14:paraId="5784179D" w14:textId="35D5CC3C" w:rsidR="001E18C1" w:rsidRPr="00483E92" w:rsidRDefault="001E18C1" w:rsidP="00AA21E5">
      <w:pPr>
        <w:widowControl w:val="0"/>
        <w:shd w:val="clear" w:color="auto" w:fill="FFFFFF"/>
        <w:spacing w:after="120" w:line="240" w:lineRule="auto"/>
        <w:ind w:left="709" w:hanging="709"/>
        <w:jc w:val="both"/>
        <w:rPr>
          <w:rFonts w:ascii="Times New Roman" w:hAnsi="Times New Roman" w:cs="Times New Roman"/>
          <w:sz w:val="24"/>
          <w:lang w:val="en-US"/>
        </w:rPr>
      </w:pPr>
      <w:r w:rsidRPr="00483E92">
        <w:rPr>
          <w:rFonts w:ascii="Times New Roman" w:hAnsi="Times New Roman" w:cs="Times New Roman"/>
          <w:sz w:val="24"/>
          <w:lang w:val="en-US"/>
        </w:rPr>
        <w:t xml:space="preserve">McKinnon, A. y Thorrold, S. 1993. Zooplankton community structure and copepod eggs production in coastal waters of the central Greatly Barrier Reef lagoon. </w:t>
      </w:r>
      <w:r w:rsidRPr="00483E92">
        <w:rPr>
          <w:rFonts w:ascii="Times New Roman" w:hAnsi="Times New Roman" w:cs="Times New Roman"/>
          <w:i/>
          <w:sz w:val="24"/>
          <w:lang w:val="en-US"/>
        </w:rPr>
        <w:t>Journal Plankton Research</w:t>
      </w:r>
      <w:r w:rsidRPr="00483E92">
        <w:rPr>
          <w:rFonts w:ascii="Times New Roman" w:hAnsi="Times New Roman" w:cs="Times New Roman"/>
          <w:sz w:val="24"/>
          <w:lang w:val="en-US"/>
        </w:rPr>
        <w:t>,</w:t>
      </w:r>
      <w:r w:rsidRPr="00483E92">
        <w:rPr>
          <w:rFonts w:ascii="Times New Roman" w:hAnsi="Times New Roman" w:cs="Times New Roman"/>
          <w:i/>
          <w:sz w:val="24"/>
          <w:lang w:val="en-US"/>
        </w:rPr>
        <w:t xml:space="preserve"> 15</w:t>
      </w:r>
      <w:r w:rsidRPr="00483E92">
        <w:rPr>
          <w:rFonts w:ascii="Times New Roman" w:hAnsi="Times New Roman" w:cs="Times New Roman"/>
          <w:sz w:val="24"/>
          <w:lang w:val="en-US"/>
        </w:rPr>
        <w:t>: 1387-1411.</w:t>
      </w:r>
    </w:p>
    <w:p w14:paraId="062EE06A" w14:textId="2E28331E" w:rsidR="001E18C1" w:rsidRPr="00483E92" w:rsidRDefault="001E18C1"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hAnsi="Times New Roman" w:cs="Times New Roman"/>
          <w:sz w:val="24"/>
          <w:szCs w:val="24"/>
          <w:lang w:val="en-US"/>
        </w:rPr>
        <w:t xml:space="preserve">McWilliams, P.; Sale, P. y Anderson, D. 1981. Seasonal changes in resident zooplankton sampled by ernergence traps in one tree lagoon, Great Barrier Reef. </w:t>
      </w:r>
      <w:r w:rsidRPr="00483E92">
        <w:rPr>
          <w:rFonts w:ascii="Times New Roman" w:hAnsi="Times New Roman" w:cs="Times New Roman"/>
          <w:i/>
          <w:sz w:val="24"/>
          <w:szCs w:val="24"/>
          <w:lang w:val="en-US"/>
        </w:rPr>
        <w:t>Journal of Experimental Marine Biology and Ecology</w:t>
      </w:r>
      <w:r w:rsidRPr="00483E92">
        <w:rPr>
          <w:rFonts w:ascii="Times New Roman" w:hAnsi="Times New Roman" w:cs="Times New Roman"/>
          <w:sz w:val="24"/>
          <w:szCs w:val="24"/>
          <w:lang w:val="en-US"/>
        </w:rPr>
        <w:t xml:space="preserve">, </w:t>
      </w:r>
      <w:r w:rsidRPr="00483E92">
        <w:rPr>
          <w:rFonts w:ascii="Times New Roman" w:hAnsi="Times New Roman" w:cs="Times New Roman"/>
          <w:i/>
          <w:sz w:val="24"/>
          <w:szCs w:val="24"/>
          <w:lang w:val="en-US"/>
        </w:rPr>
        <w:t>52:</w:t>
      </w:r>
      <w:r w:rsidRPr="00483E92">
        <w:rPr>
          <w:rFonts w:ascii="Times New Roman" w:hAnsi="Times New Roman" w:cs="Times New Roman"/>
          <w:sz w:val="24"/>
          <w:szCs w:val="24"/>
          <w:lang w:val="en-US"/>
        </w:rPr>
        <w:t xml:space="preserve"> 185-203.</w:t>
      </w:r>
    </w:p>
    <w:p w14:paraId="07D5E90B"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Meekan, M.; Doherty, P. y White, L. 2000. Recapture experiments show the low sampling efficiency of light traps. </w:t>
      </w:r>
      <w:r w:rsidRPr="00483E92">
        <w:rPr>
          <w:rFonts w:ascii="Times New Roman" w:eastAsia="Times New Roman" w:hAnsi="Times New Roman" w:cs="Times New Roman"/>
          <w:i/>
          <w:sz w:val="24"/>
          <w:szCs w:val="24"/>
          <w:lang w:val="en-US"/>
        </w:rPr>
        <w:t>Bulletin of Marine Science</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67</w:t>
      </w:r>
      <w:r w:rsidRPr="00483E92">
        <w:rPr>
          <w:rFonts w:ascii="Times New Roman" w:eastAsia="Times New Roman" w:hAnsi="Times New Roman" w:cs="Times New Roman"/>
          <w:sz w:val="24"/>
          <w:szCs w:val="24"/>
          <w:lang w:val="en-US"/>
        </w:rPr>
        <w:t>: 975-885.</w:t>
      </w:r>
    </w:p>
    <w:p w14:paraId="3459F375"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lang w:val="en-US"/>
        </w:rPr>
        <w:t xml:space="preserve">Meekan, M.; Wilson, S.; Halford, A. y Retzel, A. 2001. Comparison of catches of fish and invertebrates by two light traps designs in tropical NW Australia. </w:t>
      </w:r>
      <w:r w:rsidRPr="00483E92">
        <w:rPr>
          <w:rFonts w:ascii="Times New Roman" w:eastAsia="Times New Roman" w:hAnsi="Times New Roman" w:cs="Times New Roman"/>
          <w:i/>
          <w:sz w:val="24"/>
          <w:szCs w:val="24"/>
        </w:rPr>
        <w:t>Marine Biology</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139</w:t>
      </w:r>
      <w:r w:rsidRPr="00483E92">
        <w:rPr>
          <w:rFonts w:ascii="Times New Roman" w:eastAsia="Times New Roman" w:hAnsi="Times New Roman" w:cs="Times New Roman"/>
          <w:sz w:val="24"/>
          <w:szCs w:val="24"/>
        </w:rPr>
        <w:t>: 373-381.</w:t>
      </w:r>
    </w:p>
    <w:p w14:paraId="66E978A8" w14:textId="35AFA61F" w:rsidR="001C4F85" w:rsidRPr="00F96443" w:rsidRDefault="001C4F85"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rPr>
        <w:t xml:space="preserve">Mendoza-Portillo, F. 2013. Estructura de la comunidad del holoplancton y meroplancton durante invierno y verano en el </w:t>
      </w:r>
      <w:r w:rsidR="00223610" w:rsidRPr="00483E92">
        <w:rPr>
          <w:rFonts w:ascii="Times New Roman" w:eastAsia="Times New Roman" w:hAnsi="Times New Roman" w:cs="Times New Roman"/>
          <w:sz w:val="24"/>
          <w:szCs w:val="24"/>
        </w:rPr>
        <w:t>g</w:t>
      </w:r>
      <w:r w:rsidRPr="00483E92">
        <w:rPr>
          <w:rFonts w:ascii="Times New Roman" w:eastAsia="Times New Roman" w:hAnsi="Times New Roman" w:cs="Times New Roman"/>
          <w:sz w:val="24"/>
          <w:szCs w:val="24"/>
        </w:rPr>
        <w:t xml:space="preserve">olfo de California. </w:t>
      </w:r>
      <w:r w:rsidR="00610ECB" w:rsidRPr="00483E92">
        <w:rPr>
          <w:rFonts w:ascii="Times New Roman" w:eastAsia="Times New Roman" w:hAnsi="Times New Roman" w:cs="Times New Roman"/>
          <w:sz w:val="24"/>
          <w:szCs w:val="24"/>
        </w:rPr>
        <w:t xml:space="preserve">Tesis de </w:t>
      </w:r>
      <w:r w:rsidR="00223610" w:rsidRPr="00483E92">
        <w:rPr>
          <w:rFonts w:ascii="Times New Roman" w:eastAsia="Times New Roman" w:hAnsi="Times New Roman" w:cs="Times New Roman"/>
          <w:sz w:val="24"/>
          <w:szCs w:val="24"/>
        </w:rPr>
        <w:t>m</w:t>
      </w:r>
      <w:r w:rsidRPr="00483E92">
        <w:rPr>
          <w:rFonts w:ascii="Times New Roman" w:eastAsia="Times New Roman" w:hAnsi="Times New Roman" w:cs="Times New Roman"/>
          <w:sz w:val="24"/>
          <w:szCs w:val="24"/>
        </w:rPr>
        <w:t>aestría</w:t>
      </w:r>
      <w:r w:rsidR="00223610" w:rsidRPr="00483E92">
        <w:rPr>
          <w:rFonts w:ascii="Times New Roman" w:eastAsia="Times New Roman" w:hAnsi="Times New Roman" w:cs="Times New Roman"/>
          <w:sz w:val="24"/>
          <w:szCs w:val="24"/>
        </w:rPr>
        <w:t>. Postgrado</w:t>
      </w:r>
      <w:r w:rsidRPr="00483E92">
        <w:rPr>
          <w:rFonts w:ascii="Times New Roman" w:eastAsia="Times New Roman" w:hAnsi="Times New Roman" w:cs="Times New Roman"/>
          <w:sz w:val="24"/>
          <w:szCs w:val="24"/>
        </w:rPr>
        <w:t xml:space="preserve"> en Manejo de Recursos Marinos, </w:t>
      </w:r>
      <w:r w:rsidR="00223610" w:rsidRPr="00483E92">
        <w:rPr>
          <w:rFonts w:ascii="Times New Roman" w:eastAsia="Times New Roman" w:hAnsi="Times New Roman" w:cs="Times New Roman"/>
          <w:sz w:val="24"/>
          <w:szCs w:val="24"/>
        </w:rPr>
        <w:t xml:space="preserve">Centro Interdisciplinario de Ciencias Marinas, </w:t>
      </w:r>
      <w:r w:rsidRPr="00483E92">
        <w:rPr>
          <w:rFonts w:ascii="Times New Roman" w:eastAsia="Times New Roman" w:hAnsi="Times New Roman" w:cs="Times New Roman"/>
          <w:sz w:val="24"/>
          <w:szCs w:val="24"/>
        </w:rPr>
        <w:lastRenderedPageBreak/>
        <w:t xml:space="preserve">Instituto Politécnico Nacional. </w:t>
      </w:r>
      <w:r w:rsidRPr="00F96443">
        <w:rPr>
          <w:rFonts w:ascii="Times New Roman" w:eastAsia="Times New Roman" w:hAnsi="Times New Roman" w:cs="Times New Roman"/>
          <w:sz w:val="24"/>
          <w:szCs w:val="24"/>
          <w:lang w:val="en-US"/>
        </w:rPr>
        <w:t>La Paz, México</w:t>
      </w:r>
      <w:r w:rsidR="00610ECB" w:rsidRPr="00F96443">
        <w:rPr>
          <w:rFonts w:ascii="Times New Roman" w:eastAsia="Times New Roman" w:hAnsi="Times New Roman" w:cs="Times New Roman"/>
          <w:sz w:val="24"/>
          <w:szCs w:val="24"/>
          <w:lang w:val="en-US"/>
        </w:rPr>
        <w:t>.</w:t>
      </w:r>
    </w:p>
    <w:p w14:paraId="43800D0A" w14:textId="5058EE77" w:rsidR="00001F75" w:rsidRPr="00483E92" w:rsidRDefault="00001F75"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521DAC">
        <w:rPr>
          <w:rFonts w:ascii="Times New Roman" w:hAnsi="Times New Roman" w:cs="Times New Roman"/>
          <w:sz w:val="24"/>
          <w:szCs w:val="24"/>
          <w:lang w:val="es-ES"/>
        </w:rPr>
        <w:t xml:space="preserve">Moore, E. y Sander, F. 1976. </w:t>
      </w:r>
      <w:r w:rsidRPr="00483E92">
        <w:rPr>
          <w:rFonts w:ascii="Times New Roman" w:hAnsi="Times New Roman" w:cs="Times New Roman"/>
          <w:sz w:val="24"/>
          <w:szCs w:val="24"/>
          <w:lang w:val="en-US"/>
        </w:rPr>
        <w:t xml:space="preserve">Quantitative and qualitative aspects of the zooplankton and breeding patterns of copepods at two Caribbean coral reef stations. </w:t>
      </w:r>
      <w:r w:rsidRPr="00483E92">
        <w:rPr>
          <w:rFonts w:ascii="Times New Roman" w:hAnsi="Times New Roman" w:cs="Times New Roman"/>
          <w:i/>
          <w:sz w:val="24"/>
          <w:szCs w:val="24"/>
        </w:rPr>
        <w:t>Estuarine and Coastal Marine Science</w:t>
      </w:r>
      <w:r w:rsidRPr="00483E92">
        <w:rPr>
          <w:rFonts w:ascii="Times New Roman" w:hAnsi="Times New Roman" w:cs="Times New Roman"/>
          <w:sz w:val="24"/>
          <w:szCs w:val="24"/>
        </w:rPr>
        <w:t xml:space="preserve">, </w:t>
      </w:r>
      <w:r w:rsidRPr="00483E92">
        <w:rPr>
          <w:rFonts w:ascii="Times New Roman" w:hAnsi="Times New Roman" w:cs="Times New Roman"/>
          <w:i/>
          <w:sz w:val="24"/>
          <w:szCs w:val="24"/>
        </w:rPr>
        <w:t>4</w:t>
      </w:r>
      <w:r w:rsidRPr="00483E92">
        <w:rPr>
          <w:rFonts w:ascii="Times New Roman" w:hAnsi="Times New Roman" w:cs="Times New Roman"/>
          <w:sz w:val="24"/>
          <w:szCs w:val="24"/>
        </w:rPr>
        <w:t>:</w:t>
      </w:r>
      <w:r w:rsidR="00B24537" w:rsidRPr="00483E92">
        <w:rPr>
          <w:rFonts w:ascii="Times New Roman" w:hAnsi="Times New Roman" w:cs="Times New Roman"/>
          <w:sz w:val="24"/>
          <w:szCs w:val="24"/>
        </w:rPr>
        <w:t xml:space="preserve"> </w:t>
      </w:r>
      <w:r w:rsidRPr="00483E92">
        <w:rPr>
          <w:rFonts w:ascii="Times New Roman" w:hAnsi="Times New Roman" w:cs="Times New Roman"/>
          <w:sz w:val="24"/>
          <w:szCs w:val="24"/>
        </w:rPr>
        <w:t>589-607</w:t>
      </w:r>
      <w:r w:rsidR="00B24537" w:rsidRPr="00483E92">
        <w:rPr>
          <w:rFonts w:ascii="Times New Roman" w:hAnsi="Times New Roman" w:cs="Times New Roman"/>
          <w:sz w:val="24"/>
          <w:szCs w:val="24"/>
        </w:rPr>
        <w:t>.</w:t>
      </w:r>
    </w:p>
    <w:p w14:paraId="73D33FEA" w14:textId="77777777" w:rsidR="005136F4" w:rsidRPr="00483E92" w:rsidRDefault="005136F4" w:rsidP="00AA21E5">
      <w:pPr>
        <w:widowControl w:val="0"/>
        <w:autoSpaceDE w:val="0"/>
        <w:autoSpaceDN w:val="0"/>
        <w:adjustRightInd w:val="0"/>
        <w:spacing w:after="120" w:line="240" w:lineRule="auto"/>
        <w:ind w:left="709" w:hanging="709"/>
        <w:jc w:val="both"/>
        <w:rPr>
          <w:rFonts w:ascii="Times New Roman" w:hAnsi="Times New Roman"/>
          <w:sz w:val="24"/>
          <w:szCs w:val="24"/>
          <w:lang w:val="es-US"/>
        </w:rPr>
      </w:pPr>
      <w:r w:rsidRPr="00483E92">
        <w:rPr>
          <w:rFonts w:ascii="Times New Roman" w:hAnsi="Times New Roman"/>
          <w:sz w:val="24"/>
          <w:szCs w:val="24"/>
          <w:lang w:val="es-US"/>
        </w:rPr>
        <w:t xml:space="preserve">Morales, J. 2008. </w:t>
      </w:r>
      <w:r w:rsidRPr="00483E92">
        <w:rPr>
          <w:rFonts w:ascii="Times New Roman" w:hAnsi="Times New Roman"/>
          <w:iCs/>
          <w:sz w:val="24"/>
          <w:szCs w:val="24"/>
          <w:lang w:val="es-US"/>
        </w:rPr>
        <w:t>Abundancia, composición y biomasa de los espectros de tallas del zooplancton en la plataforma Pariche-Manicuare, golfo de Cariaco, estado Sucre, Venezuela.</w:t>
      </w:r>
      <w:r w:rsidRPr="00483E92">
        <w:rPr>
          <w:rFonts w:ascii="Times New Roman" w:hAnsi="Times New Roman"/>
          <w:i/>
          <w:iCs/>
          <w:sz w:val="24"/>
          <w:szCs w:val="24"/>
          <w:lang w:val="es-US"/>
        </w:rPr>
        <w:t xml:space="preserve"> </w:t>
      </w:r>
      <w:r w:rsidRPr="00483E92">
        <w:rPr>
          <w:rFonts w:ascii="Times New Roman" w:hAnsi="Times New Roman"/>
          <w:sz w:val="24"/>
          <w:szCs w:val="24"/>
          <w:lang w:val="es-US"/>
        </w:rPr>
        <w:t>Trabajo de grado. Departamento de Biología, Universidad de Oriente. Cumaná, Venezuela.</w:t>
      </w:r>
    </w:p>
    <w:p w14:paraId="6724BC14" w14:textId="756CCE9A" w:rsidR="0074322F" w:rsidRPr="00483E92" w:rsidRDefault="0074322F" w:rsidP="00AA21E5">
      <w:pPr>
        <w:widowControl w:val="0"/>
        <w:autoSpaceDE w:val="0"/>
        <w:autoSpaceDN w:val="0"/>
        <w:adjustRightInd w:val="0"/>
        <w:spacing w:after="120" w:line="240" w:lineRule="auto"/>
        <w:ind w:left="709" w:hanging="709"/>
        <w:jc w:val="both"/>
        <w:rPr>
          <w:rFonts w:ascii="Times New Roman" w:hAnsi="Times New Roman"/>
          <w:sz w:val="24"/>
          <w:szCs w:val="24"/>
          <w:lang w:val="es-US"/>
        </w:rPr>
      </w:pPr>
      <w:r w:rsidRPr="00483E92">
        <w:rPr>
          <w:rFonts w:ascii="Times New Roman" w:eastAsia="Calibri" w:hAnsi="Times New Roman" w:cs="Times New Roman"/>
          <w:sz w:val="24"/>
          <w:szCs w:val="24"/>
          <w:lang w:val="es-US"/>
        </w:rPr>
        <w:t xml:space="preserve">Morales, J. 2014. </w:t>
      </w:r>
      <w:r w:rsidRPr="00483E92">
        <w:rPr>
          <w:rFonts w:ascii="Times New Roman" w:eastAsia="Calibri" w:hAnsi="Times New Roman" w:cs="Times New Roman"/>
          <w:iCs/>
          <w:sz w:val="24"/>
          <w:szCs w:val="24"/>
          <w:lang w:val="es-US"/>
        </w:rPr>
        <w:t>Distribución vertical de los copépodos en la depresión de Guaracayal, golfo de Cariaco, Venezuela.</w:t>
      </w:r>
      <w:r w:rsidRPr="00483E92">
        <w:rPr>
          <w:rFonts w:ascii="Times New Roman" w:eastAsia="Calibri" w:hAnsi="Times New Roman" w:cs="Times New Roman"/>
          <w:i/>
          <w:iCs/>
          <w:sz w:val="24"/>
          <w:szCs w:val="24"/>
          <w:lang w:val="es-US"/>
        </w:rPr>
        <w:t xml:space="preserve"> </w:t>
      </w:r>
      <w:r w:rsidRPr="00483E92">
        <w:rPr>
          <w:rFonts w:ascii="Times New Roman" w:eastAsia="Calibri" w:hAnsi="Times New Roman" w:cs="Times New Roman"/>
          <w:sz w:val="24"/>
          <w:szCs w:val="24"/>
          <w:lang w:val="es-US"/>
        </w:rPr>
        <w:t xml:space="preserve">Tesis de </w:t>
      </w:r>
      <w:r w:rsidR="00983405" w:rsidRPr="00483E92">
        <w:rPr>
          <w:rFonts w:ascii="Times New Roman" w:eastAsia="Calibri" w:hAnsi="Times New Roman" w:cs="Times New Roman"/>
          <w:sz w:val="24"/>
          <w:szCs w:val="24"/>
          <w:lang w:val="es-US"/>
        </w:rPr>
        <w:t>m</w:t>
      </w:r>
      <w:r w:rsidRPr="00483E92">
        <w:rPr>
          <w:rFonts w:ascii="Times New Roman" w:eastAsia="Calibri" w:hAnsi="Times New Roman" w:cs="Times New Roman"/>
          <w:sz w:val="24"/>
          <w:szCs w:val="24"/>
          <w:lang w:val="es-US"/>
        </w:rPr>
        <w:t xml:space="preserve">aestría. </w:t>
      </w:r>
      <w:r w:rsidR="00983405" w:rsidRPr="00483E92">
        <w:rPr>
          <w:rFonts w:ascii="Times New Roman" w:eastAsia="Calibri" w:hAnsi="Times New Roman" w:cs="Times New Roman"/>
          <w:sz w:val="24"/>
          <w:szCs w:val="24"/>
          <w:lang w:val="es-US"/>
        </w:rPr>
        <w:t xml:space="preserve">Postgrado de Biología Marina, </w:t>
      </w:r>
      <w:r w:rsidRPr="00483E92">
        <w:rPr>
          <w:rFonts w:ascii="Times New Roman" w:eastAsia="Calibri" w:hAnsi="Times New Roman" w:cs="Times New Roman"/>
          <w:sz w:val="24"/>
          <w:szCs w:val="24"/>
          <w:lang w:val="es-US"/>
        </w:rPr>
        <w:t>Instituto Oceanográfico de Venezuela, Universidad de Oriente. Cumaná, Venezuela</w:t>
      </w:r>
      <w:r w:rsidR="00983405" w:rsidRPr="00483E92">
        <w:rPr>
          <w:rFonts w:ascii="Times New Roman" w:eastAsia="Times New Roman" w:hAnsi="Times New Roman" w:cs="Times New Roman"/>
          <w:sz w:val="24"/>
          <w:szCs w:val="24"/>
        </w:rPr>
        <w:t>.</w:t>
      </w:r>
    </w:p>
    <w:p w14:paraId="02D6CD28" w14:textId="41871CDA" w:rsidR="003F1A52" w:rsidRPr="00483E92" w:rsidRDefault="003F1A52" w:rsidP="00AA21E5">
      <w:pPr>
        <w:widowControl w:val="0"/>
        <w:autoSpaceDE w:val="0"/>
        <w:autoSpaceDN w:val="0"/>
        <w:adjustRightInd w:val="0"/>
        <w:spacing w:after="120" w:line="240" w:lineRule="auto"/>
        <w:ind w:left="709" w:hanging="709"/>
        <w:jc w:val="both"/>
        <w:rPr>
          <w:rFonts w:ascii="Times New Roman" w:hAnsi="Times New Roman"/>
          <w:sz w:val="24"/>
          <w:szCs w:val="24"/>
          <w:lang w:val="en-US"/>
        </w:rPr>
      </w:pPr>
      <w:r w:rsidRPr="00483E92">
        <w:rPr>
          <w:rFonts w:ascii="Times New Roman" w:hAnsi="Times New Roman"/>
          <w:sz w:val="24"/>
          <w:szCs w:val="24"/>
          <w:lang w:val="es-US"/>
        </w:rPr>
        <w:t>Morales, A. y Murillo, M.</w:t>
      </w:r>
      <w:r w:rsidR="00983405" w:rsidRPr="00483E92">
        <w:rPr>
          <w:rFonts w:ascii="Times New Roman" w:hAnsi="Times New Roman"/>
          <w:sz w:val="24"/>
          <w:szCs w:val="24"/>
          <w:lang w:val="es-US"/>
        </w:rPr>
        <w:t xml:space="preserve"> </w:t>
      </w:r>
      <w:r w:rsidRPr="00483E92">
        <w:rPr>
          <w:rFonts w:ascii="Times New Roman" w:hAnsi="Times New Roman"/>
          <w:sz w:val="24"/>
          <w:szCs w:val="24"/>
          <w:lang w:val="es-US"/>
        </w:rPr>
        <w:t>1996. Distribution, abundance and composition of coral reef zooplankton, Cahuita National Park, Limon, Costa Rica</w:t>
      </w:r>
      <w:r w:rsidRPr="00483E92">
        <w:rPr>
          <w:rFonts w:ascii="Times New Roman" w:hAnsi="Times New Roman"/>
          <w:i/>
          <w:sz w:val="24"/>
          <w:szCs w:val="24"/>
          <w:lang w:val="es-US"/>
        </w:rPr>
        <w:t xml:space="preserve">. </w:t>
      </w:r>
      <w:r w:rsidR="002640F0" w:rsidRPr="00483E92">
        <w:rPr>
          <w:rFonts w:ascii="Times New Roman" w:hAnsi="Times New Roman"/>
          <w:i/>
          <w:sz w:val="24"/>
          <w:szCs w:val="24"/>
          <w:lang w:val="en-US"/>
        </w:rPr>
        <w:t>Revista de Biologí</w:t>
      </w:r>
      <w:r w:rsidRPr="00483E92">
        <w:rPr>
          <w:rFonts w:ascii="Times New Roman" w:hAnsi="Times New Roman"/>
          <w:i/>
          <w:sz w:val="24"/>
          <w:szCs w:val="24"/>
          <w:lang w:val="en-US"/>
        </w:rPr>
        <w:t>a Tropical</w:t>
      </w:r>
      <w:r w:rsidRPr="00483E92">
        <w:rPr>
          <w:rFonts w:ascii="Times New Roman" w:hAnsi="Times New Roman"/>
          <w:sz w:val="24"/>
          <w:szCs w:val="24"/>
          <w:lang w:val="en-US"/>
        </w:rPr>
        <w:t xml:space="preserve">, </w:t>
      </w:r>
      <w:r w:rsidRPr="00483E92">
        <w:rPr>
          <w:rFonts w:ascii="Times New Roman" w:hAnsi="Times New Roman"/>
          <w:i/>
          <w:sz w:val="24"/>
          <w:szCs w:val="24"/>
          <w:lang w:val="en-US"/>
        </w:rPr>
        <w:t>44</w:t>
      </w:r>
      <w:r w:rsidRPr="00483E92">
        <w:rPr>
          <w:rFonts w:ascii="Times New Roman" w:hAnsi="Times New Roman"/>
          <w:sz w:val="24"/>
          <w:szCs w:val="24"/>
          <w:lang w:val="en-US"/>
        </w:rPr>
        <w:t>(2): 619-630.</w:t>
      </w:r>
    </w:p>
    <w:p w14:paraId="79DDACA3"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Mullin, M. 1993. </w:t>
      </w:r>
      <w:r w:rsidRPr="00483E92">
        <w:rPr>
          <w:rFonts w:ascii="Times New Roman" w:eastAsia="Times New Roman" w:hAnsi="Times New Roman" w:cs="Times New Roman"/>
          <w:i/>
          <w:sz w:val="24"/>
          <w:szCs w:val="24"/>
          <w:lang w:val="en-US"/>
        </w:rPr>
        <w:t>Webs and scales: physical and ecological processes in marine fish recruitment</w:t>
      </w:r>
      <w:r w:rsidRPr="00483E92">
        <w:rPr>
          <w:rFonts w:ascii="Times New Roman" w:eastAsia="Times New Roman" w:hAnsi="Times New Roman" w:cs="Times New Roman"/>
          <w:sz w:val="24"/>
          <w:szCs w:val="24"/>
          <w:lang w:val="en-US"/>
        </w:rPr>
        <w:t>. Washington Sea Grant Program. The University of Washington Pres. Seattle, U.S.A.</w:t>
      </w:r>
    </w:p>
    <w:p w14:paraId="470B8979" w14:textId="2A10A030" w:rsidR="00C774F6" w:rsidRPr="00483E92" w:rsidRDefault="00C774F6"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lang w:val="en-US"/>
        </w:rPr>
        <w:t>Nagasawa, S.</w:t>
      </w:r>
      <w:r w:rsidR="00E01987" w:rsidRPr="00483E92">
        <w:rPr>
          <w:rFonts w:ascii="Times New Roman" w:eastAsia="Times New Roman" w:hAnsi="Times New Roman" w:cs="Times New Roman"/>
          <w:sz w:val="24"/>
          <w:szCs w:val="24"/>
          <w:lang w:val="en-US"/>
        </w:rPr>
        <w:t xml:space="preserve"> </w:t>
      </w:r>
      <w:r w:rsidR="00CA62B1" w:rsidRPr="00483E92">
        <w:rPr>
          <w:rFonts w:ascii="Times New Roman" w:eastAsia="Times New Roman" w:hAnsi="Times New Roman" w:cs="Times New Roman"/>
          <w:sz w:val="24"/>
          <w:szCs w:val="24"/>
          <w:lang w:val="en-US"/>
        </w:rPr>
        <w:t xml:space="preserve">1991. Parasitism and deseases in </w:t>
      </w:r>
      <w:r w:rsidR="00E01987" w:rsidRPr="00483E92">
        <w:rPr>
          <w:rFonts w:ascii="Times New Roman" w:eastAsia="Times New Roman" w:hAnsi="Times New Roman" w:cs="Times New Roman"/>
          <w:sz w:val="24"/>
          <w:szCs w:val="24"/>
          <w:lang w:val="en-US"/>
        </w:rPr>
        <w:t>Chaetognaths. E</w:t>
      </w:r>
      <w:r w:rsidR="00CA62B1" w:rsidRPr="00483E92">
        <w:rPr>
          <w:rFonts w:ascii="Times New Roman" w:eastAsia="Times New Roman" w:hAnsi="Times New Roman" w:cs="Times New Roman"/>
          <w:sz w:val="24"/>
          <w:szCs w:val="24"/>
          <w:lang w:val="en-US"/>
        </w:rPr>
        <w:t xml:space="preserve">n: </w:t>
      </w:r>
      <w:r w:rsidR="00610ECB" w:rsidRPr="00483E92">
        <w:rPr>
          <w:rFonts w:ascii="Times New Roman" w:eastAsia="Times New Roman" w:hAnsi="Times New Roman" w:cs="Times New Roman"/>
          <w:i/>
          <w:sz w:val="24"/>
          <w:szCs w:val="24"/>
          <w:lang w:val="en-US"/>
        </w:rPr>
        <w:t xml:space="preserve">The </w:t>
      </w:r>
      <w:r w:rsidR="00E01987" w:rsidRPr="00483E92">
        <w:rPr>
          <w:rFonts w:ascii="Times New Roman" w:eastAsia="Times New Roman" w:hAnsi="Times New Roman" w:cs="Times New Roman"/>
          <w:i/>
          <w:sz w:val="24"/>
          <w:szCs w:val="24"/>
          <w:lang w:val="en-US"/>
        </w:rPr>
        <w:t>b</w:t>
      </w:r>
      <w:r w:rsidR="00610ECB" w:rsidRPr="00483E92">
        <w:rPr>
          <w:rFonts w:ascii="Times New Roman" w:eastAsia="Times New Roman" w:hAnsi="Times New Roman" w:cs="Times New Roman"/>
          <w:i/>
          <w:sz w:val="24"/>
          <w:szCs w:val="24"/>
          <w:lang w:val="en-US"/>
        </w:rPr>
        <w:t>iology of Chaetognaths</w:t>
      </w:r>
      <w:r w:rsidR="00610ECB" w:rsidRPr="00483E92">
        <w:rPr>
          <w:rFonts w:ascii="Times New Roman" w:eastAsia="Times New Roman" w:hAnsi="Times New Roman" w:cs="Times New Roman"/>
          <w:sz w:val="24"/>
          <w:szCs w:val="24"/>
          <w:lang w:val="en-US"/>
        </w:rPr>
        <w:t xml:space="preserve">. </w:t>
      </w:r>
      <w:r w:rsidR="00CA62B1" w:rsidRPr="00483E92">
        <w:rPr>
          <w:rFonts w:ascii="Times New Roman" w:eastAsia="Times New Roman" w:hAnsi="Times New Roman" w:cs="Times New Roman"/>
          <w:sz w:val="24"/>
          <w:szCs w:val="24"/>
          <w:lang w:val="en-US"/>
        </w:rPr>
        <w:t xml:space="preserve">Bone, </w:t>
      </w:r>
      <w:r w:rsidR="00E01987" w:rsidRPr="00483E92">
        <w:rPr>
          <w:rFonts w:ascii="Times New Roman" w:eastAsia="Times New Roman" w:hAnsi="Times New Roman" w:cs="Times New Roman"/>
          <w:sz w:val="24"/>
          <w:szCs w:val="24"/>
          <w:lang w:val="en-US"/>
        </w:rPr>
        <w:t>Q.</w:t>
      </w:r>
      <w:r w:rsidR="00E01987" w:rsidRPr="00F96443">
        <w:rPr>
          <w:rFonts w:ascii="Times New Roman" w:hAnsi="Times New Roman"/>
          <w:sz w:val="24"/>
          <w:szCs w:val="24"/>
          <w:lang w:val="en-US"/>
        </w:rPr>
        <w:t>;</w:t>
      </w:r>
      <w:r w:rsidR="00E01987" w:rsidRPr="00483E92">
        <w:rPr>
          <w:rFonts w:ascii="Times New Roman" w:eastAsia="Times New Roman" w:hAnsi="Times New Roman" w:cs="Times New Roman"/>
          <w:sz w:val="24"/>
          <w:szCs w:val="24"/>
          <w:lang w:val="en-US"/>
        </w:rPr>
        <w:t xml:space="preserve"> </w:t>
      </w:r>
      <w:r w:rsidR="00CA62B1" w:rsidRPr="00483E92">
        <w:rPr>
          <w:rFonts w:ascii="Times New Roman" w:eastAsia="Times New Roman" w:hAnsi="Times New Roman" w:cs="Times New Roman"/>
          <w:sz w:val="24"/>
          <w:szCs w:val="24"/>
          <w:lang w:val="en-US"/>
        </w:rPr>
        <w:t>Kapp</w:t>
      </w:r>
      <w:r w:rsidR="00E01987" w:rsidRPr="00483E92">
        <w:rPr>
          <w:rFonts w:ascii="Times New Roman" w:eastAsia="Times New Roman" w:hAnsi="Times New Roman" w:cs="Times New Roman"/>
          <w:sz w:val="24"/>
          <w:szCs w:val="24"/>
          <w:lang w:val="en-US"/>
        </w:rPr>
        <w:t>,</w:t>
      </w:r>
      <w:r w:rsidR="00CA62B1" w:rsidRPr="00483E92">
        <w:rPr>
          <w:rFonts w:ascii="Times New Roman" w:eastAsia="Times New Roman" w:hAnsi="Times New Roman" w:cs="Times New Roman"/>
          <w:sz w:val="24"/>
          <w:szCs w:val="24"/>
          <w:lang w:val="en-US"/>
        </w:rPr>
        <w:t xml:space="preserve"> </w:t>
      </w:r>
      <w:r w:rsidR="00E01987" w:rsidRPr="00483E92">
        <w:rPr>
          <w:rFonts w:ascii="Times New Roman" w:eastAsia="Times New Roman" w:hAnsi="Times New Roman" w:cs="Times New Roman"/>
          <w:sz w:val="24"/>
          <w:szCs w:val="24"/>
          <w:lang w:val="en-US"/>
        </w:rPr>
        <w:t xml:space="preserve">H. </w:t>
      </w:r>
      <w:r w:rsidR="00CA62B1" w:rsidRPr="00483E92">
        <w:rPr>
          <w:rFonts w:ascii="Times New Roman" w:eastAsia="Times New Roman" w:hAnsi="Times New Roman" w:cs="Times New Roman"/>
          <w:sz w:val="24"/>
          <w:szCs w:val="24"/>
          <w:lang w:val="en-US"/>
        </w:rPr>
        <w:t xml:space="preserve">y Pierrot-Bults </w:t>
      </w:r>
      <w:r w:rsidR="00E01987" w:rsidRPr="00483E92">
        <w:rPr>
          <w:rFonts w:ascii="Times New Roman" w:eastAsia="Times New Roman" w:hAnsi="Times New Roman" w:cs="Times New Roman"/>
          <w:sz w:val="24"/>
          <w:szCs w:val="24"/>
          <w:lang w:val="en-US"/>
        </w:rPr>
        <w:t xml:space="preserve">A. </w:t>
      </w:r>
      <w:r w:rsidR="00CA62B1" w:rsidRPr="00483E92">
        <w:rPr>
          <w:rFonts w:ascii="Times New Roman" w:eastAsia="Times New Roman" w:hAnsi="Times New Roman" w:cs="Times New Roman"/>
          <w:sz w:val="24"/>
          <w:szCs w:val="24"/>
          <w:lang w:val="en-US"/>
        </w:rPr>
        <w:t>(eds). Oxford University Press</w:t>
      </w:r>
      <w:r w:rsidR="00610ECB" w:rsidRPr="00483E92">
        <w:rPr>
          <w:rFonts w:ascii="Times New Roman" w:eastAsia="Times New Roman" w:hAnsi="Times New Roman" w:cs="Times New Roman"/>
          <w:sz w:val="24"/>
          <w:szCs w:val="24"/>
          <w:lang w:val="en-US"/>
        </w:rPr>
        <w:t xml:space="preserve">. </w:t>
      </w:r>
      <w:r w:rsidR="00610ECB" w:rsidRPr="00483E92">
        <w:rPr>
          <w:rFonts w:ascii="Times New Roman" w:eastAsia="Times New Roman" w:hAnsi="Times New Roman" w:cs="Times New Roman"/>
          <w:sz w:val="24"/>
          <w:szCs w:val="24"/>
        </w:rPr>
        <w:t>London</w:t>
      </w:r>
      <w:r w:rsidR="00E01987" w:rsidRPr="00483E92">
        <w:rPr>
          <w:rFonts w:ascii="Times New Roman" w:eastAsia="Times New Roman" w:hAnsi="Times New Roman" w:cs="Times New Roman"/>
          <w:sz w:val="24"/>
          <w:szCs w:val="24"/>
        </w:rPr>
        <w:t xml:space="preserve">, Inglaterra. </w:t>
      </w:r>
      <w:r w:rsidR="00610ECB" w:rsidRPr="00483E92">
        <w:rPr>
          <w:rFonts w:ascii="Times New Roman" w:eastAsia="Times New Roman" w:hAnsi="Times New Roman" w:cs="Times New Roman"/>
          <w:sz w:val="24"/>
          <w:szCs w:val="24"/>
        </w:rPr>
        <w:t xml:space="preserve">Págs. </w:t>
      </w:r>
      <w:r w:rsidR="00CA62B1" w:rsidRPr="00483E92">
        <w:rPr>
          <w:rFonts w:ascii="Times New Roman" w:eastAsia="Times New Roman" w:hAnsi="Times New Roman" w:cs="Times New Roman"/>
          <w:sz w:val="24"/>
          <w:szCs w:val="24"/>
        </w:rPr>
        <w:t>76-85.</w:t>
      </w:r>
    </w:p>
    <w:p w14:paraId="4834E0F3" w14:textId="1DF74199"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rPr>
        <w:t xml:space="preserve">Nakajima, R.; Yoshida, T.; Othman, B. y Toda, T. 2009. </w:t>
      </w:r>
      <w:r w:rsidRPr="00483E92">
        <w:rPr>
          <w:rFonts w:ascii="Times New Roman" w:eastAsia="Times New Roman" w:hAnsi="Times New Roman" w:cs="Times New Roman"/>
          <w:sz w:val="24"/>
          <w:szCs w:val="24"/>
          <w:lang w:val="en-US"/>
        </w:rPr>
        <w:t>Diel variation of zooplankton in the tropical coral-reef water of Tioman Island, Malaysia</w:t>
      </w:r>
      <w:r w:rsidR="00983405" w:rsidRPr="00483E92">
        <w:rPr>
          <w:rFonts w:ascii="Times New Roman" w:eastAsia="Times New Roman" w:hAnsi="Times New Roman" w:cs="Times New Roman"/>
          <w:sz w:val="24"/>
          <w:szCs w:val="24"/>
          <w:lang w:val="en-US"/>
        </w:rPr>
        <w:t>.</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Aquatic Ecology</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43</w:t>
      </w:r>
      <w:r w:rsidRPr="00483E92">
        <w:rPr>
          <w:rFonts w:ascii="Times New Roman" w:eastAsia="Times New Roman" w:hAnsi="Times New Roman" w:cs="Times New Roman"/>
          <w:sz w:val="24"/>
          <w:szCs w:val="24"/>
          <w:lang w:val="en-US"/>
        </w:rPr>
        <w:t>: 965-975.</w:t>
      </w:r>
    </w:p>
    <w:p w14:paraId="2FA6AE4F"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Nelson, C.; Alldredge, A.; McCliment, E.; Amaral-Zettler, L. y Carlson, C. 2011. Depleted dissolved organic carbon and distinct bacterial communities in the water column of a rapid flushing coral reef ecosystem. </w:t>
      </w:r>
      <w:r w:rsidRPr="00483E92">
        <w:rPr>
          <w:rFonts w:ascii="Times New Roman" w:eastAsia="Times New Roman" w:hAnsi="Times New Roman" w:cs="Times New Roman"/>
          <w:i/>
          <w:sz w:val="24"/>
          <w:szCs w:val="24"/>
          <w:lang w:val="en-US"/>
        </w:rPr>
        <w:t>The International Society of Microbial Ecology Journal</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5</w:t>
      </w:r>
      <w:r w:rsidRPr="00483E92">
        <w:rPr>
          <w:rFonts w:ascii="Times New Roman" w:eastAsia="Times New Roman" w:hAnsi="Times New Roman" w:cs="Times New Roman"/>
          <w:sz w:val="24"/>
          <w:szCs w:val="24"/>
          <w:lang w:val="en-US"/>
        </w:rPr>
        <w:t>: 1374-1387.</w:t>
      </w:r>
    </w:p>
    <w:p w14:paraId="7637FA29" w14:textId="6ECB5342" w:rsidR="0085069D" w:rsidRPr="00483E92" w:rsidRDefault="0059440D"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521DAC">
        <w:rPr>
          <w:rFonts w:ascii="Times New Roman" w:eastAsia="Times New Roman" w:hAnsi="Times New Roman" w:cs="Times New Roman"/>
          <w:sz w:val="24"/>
          <w:szCs w:val="24"/>
          <w:lang w:val="es-ES"/>
        </w:rPr>
        <w:t xml:space="preserve">Núñez, J.; Ariza, L. y </w:t>
      </w:r>
      <w:r w:rsidR="0085069D" w:rsidRPr="00521DAC">
        <w:rPr>
          <w:rFonts w:ascii="Times New Roman" w:eastAsia="Times New Roman" w:hAnsi="Times New Roman" w:cs="Times New Roman"/>
          <w:sz w:val="24"/>
          <w:szCs w:val="24"/>
          <w:lang w:val="es-ES"/>
        </w:rPr>
        <w:t xml:space="preserve">Jiménez, M. 2011. </w:t>
      </w:r>
      <w:r w:rsidR="0085069D" w:rsidRPr="00483E92">
        <w:rPr>
          <w:rFonts w:ascii="Times New Roman" w:eastAsia="Times New Roman" w:hAnsi="Times New Roman" w:cs="Times New Roman"/>
          <w:sz w:val="24"/>
          <w:szCs w:val="24"/>
        </w:rPr>
        <w:t xml:space="preserve">Evaluación de la estructura de las comunidades coralinas en la franja sublitoral de la zona costera sur del golfo de cariaco, Venezuela. </w:t>
      </w:r>
      <w:r w:rsidR="001D170B" w:rsidRPr="00483E92">
        <w:rPr>
          <w:rFonts w:ascii="Times New Roman" w:eastAsia="Times New Roman" w:hAnsi="Times New Roman" w:cs="Times New Roman"/>
          <w:sz w:val="24"/>
          <w:szCs w:val="24"/>
        </w:rPr>
        <w:t>Parte</w:t>
      </w:r>
      <w:r w:rsidR="0085069D"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I</w:t>
      </w:r>
      <w:r w:rsidR="0085069D" w:rsidRPr="00483E92">
        <w:rPr>
          <w:rFonts w:ascii="Times New Roman" w:eastAsia="Times New Roman" w:hAnsi="Times New Roman" w:cs="Times New Roman"/>
          <w:sz w:val="24"/>
          <w:szCs w:val="24"/>
        </w:rPr>
        <w:t>: eje</w:t>
      </w:r>
      <w:r w:rsidR="004D1CDF" w:rsidRPr="00483E92">
        <w:rPr>
          <w:rFonts w:ascii="Times New Roman" w:eastAsia="Times New Roman" w:hAnsi="Times New Roman" w:cs="Times New Roman"/>
          <w:sz w:val="24"/>
          <w:szCs w:val="24"/>
        </w:rPr>
        <w:t xml:space="preserve"> Turpialito-Quetepe</w:t>
      </w:r>
      <w:r w:rsidR="0085069D" w:rsidRPr="00483E92">
        <w:rPr>
          <w:rFonts w:ascii="Times New Roman" w:eastAsia="Times New Roman" w:hAnsi="Times New Roman" w:cs="Times New Roman"/>
          <w:sz w:val="24"/>
          <w:szCs w:val="24"/>
        </w:rPr>
        <w:t xml:space="preserve">. </w:t>
      </w:r>
      <w:r w:rsidR="00FC213D" w:rsidRPr="00483E92">
        <w:rPr>
          <w:rFonts w:ascii="Times New Roman" w:eastAsia="Times New Roman" w:hAnsi="Times New Roman" w:cs="Times New Roman"/>
          <w:i/>
          <w:sz w:val="24"/>
          <w:szCs w:val="24"/>
        </w:rPr>
        <w:t>Boletín</w:t>
      </w:r>
      <w:r w:rsidR="00F44F97" w:rsidRPr="00483E92">
        <w:rPr>
          <w:rFonts w:ascii="Times New Roman" w:eastAsia="Times New Roman" w:hAnsi="Times New Roman" w:cs="Times New Roman"/>
          <w:i/>
          <w:sz w:val="24"/>
          <w:szCs w:val="24"/>
        </w:rPr>
        <w:t xml:space="preserve"> del I</w:t>
      </w:r>
      <w:r w:rsidR="0085069D" w:rsidRPr="00483E92">
        <w:rPr>
          <w:rFonts w:ascii="Times New Roman" w:eastAsia="Times New Roman" w:hAnsi="Times New Roman" w:cs="Times New Roman"/>
          <w:i/>
          <w:sz w:val="24"/>
          <w:szCs w:val="24"/>
        </w:rPr>
        <w:t xml:space="preserve">nstituto </w:t>
      </w:r>
      <w:r w:rsidR="00FC213D" w:rsidRPr="00483E92">
        <w:rPr>
          <w:rFonts w:ascii="Times New Roman" w:eastAsia="Times New Roman" w:hAnsi="Times New Roman" w:cs="Times New Roman"/>
          <w:i/>
          <w:sz w:val="24"/>
          <w:szCs w:val="24"/>
        </w:rPr>
        <w:t>Oceanográfico</w:t>
      </w:r>
      <w:r w:rsidR="0085069D" w:rsidRPr="00483E92">
        <w:rPr>
          <w:rFonts w:ascii="Times New Roman" w:eastAsia="Times New Roman" w:hAnsi="Times New Roman" w:cs="Times New Roman"/>
          <w:i/>
          <w:sz w:val="24"/>
          <w:szCs w:val="24"/>
        </w:rPr>
        <w:t xml:space="preserve"> de Venezuela</w:t>
      </w:r>
      <w:r w:rsidRPr="00483E92">
        <w:rPr>
          <w:rFonts w:ascii="Times New Roman" w:eastAsia="Times New Roman" w:hAnsi="Times New Roman" w:cs="Times New Roman"/>
          <w:sz w:val="24"/>
          <w:szCs w:val="24"/>
        </w:rPr>
        <w:t xml:space="preserve">, </w:t>
      </w:r>
      <w:r w:rsidR="0085069D" w:rsidRPr="00483E92">
        <w:rPr>
          <w:rFonts w:ascii="Times New Roman" w:eastAsia="Times New Roman" w:hAnsi="Times New Roman" w:cs="Times New Roman"/>
          <w:i/>
          <w:sz w:val="24"/>
          <w:szCs w:val="24"/>
        </w:rPr>
        <w:t>50</w:t>
      </w:r>
      <w:r w:rsidR="0085069D" w:rsidRPr="00483E92">
        <w:rPr>
          <w:rFonts w:ascii="Times New Roman" w:eastAsia="Times New Roman" w:hAnsi="Times New Roman" w:cs="Times New Roman"/>
          <w:sz w:val="24"/>
          <w:szCs w:val="24"/>
        </w:rPr>
        <w:t>(2): 149-159.</w:t>
      </w:r>
    </w:p>
    <w:p w14:paraId="2879D2FC" w14:textId="644E08B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Okuda, T.; Álvarez, J.; Bonilla, J. y Cedeño, G. 1978. Características hidrográficas del </w:t>
      </w:r>
      <w:r w:rsidR="00983405" w:rsidRPr="00483E92">
        <w:rPr>
          <w:rFonts w:ascii="Times New Roman" w:eastAsia="Times New Roman" w:hAnsi="Times New Roman" w:cs="Times New Roman"/>
          <w:sz w:val="24"/>
          <w:szCs w:val="24"/>
        </w:rPr>
        <w:t>golfo</w:t>
      </w:r>
      <w:r w:rsidRPr="00483E92">
        <w:rPr>
          <w:rFonts w:ascii="Times New Roman" w:eastAsia="Times New Roman" w:hAnsi="Times New Roman" w:cs="Times New Roman"/>
          <w:sz w:val="24"/>
          <w:szCs w:val="24"/>
        </w:rPr>
        <w:t xml:space="preserve"> de Cariaco, Venezuela. </w:t>
      </w:r>
      <w:r w:rsidRPr="00483E92">
        <w:rPr>
          <w:rFonts w:ascii="Times New Roman" w:eastAsia="Times New Roman" w:hAnsi="Times New Roman" w:cs="Times New Roman"/>
          <w:i/>
          <w:sz w:val="24"/>
          <w:szCs w:val="24"/>
        </w:rPr>
        <w:t>Boletín del Instituto Oceanográfico de Venezuela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17</w:t>
      </w:r>
      <w:r w:rsidRPr="00483E92">
        <w:rPr>
          <w:rFonts w:ascii="Times New Roman" w:eastAsia="Times New Roman" w:hAnsi="Times New Roman" w:cs="Times New Roman"/>
          <w:sz w:val="24"/>
          <w:szCs w:val="24"/>
        </w:rPr>
        <w:t>(1-2): 69-88.</w:t>
      </w:r>
    </w:p>
    <w:p w14:paraId="44DE849F" w14:textId="5A16428E" w:rsidR="00AA08C6" w:rsidRPr="00483E92" w:rsidRDefault="00AA08C6"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rPr>
        <w:t>Parin, N.; Mironov, A. y Nesis, K.</w:t>
      </w:r>
      <w:r w:rsidR="00CA1E44"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1997.</w:t>
      </w:r>
      <w:r w:rsidRPr="00483E92">
        <w:t xml:space="preserve"> </w:t>
      </w:r>
      <w:r w:rsidRPr="00483E92">
        <w:rPr>
          <w:rFonts w:ascii="Times New Roman" w:eastAsia="Times New Roman" w:hAnsi="Times New Roman" w:cs="Times New Roman"/>
          <w:sz w:val="24"/>
          <w:szCs w:val="24"/>
          <w:lang w:val="en-US"/>
        </w:rPr>
        <w:t>Biology of the Nazca and Sala y Gòmez Submarine Ridges, an Outpost of the Indo-West Pacific Fauna in the Eastern Pacific Ocean: Composition and Distribution of the Fauna, its Communities and History.</w:t>
      </w:r>
      <w:r w:rsidRPr="00483E92">
        <w:rPr>
          <w:i/>
          <w:lang w:val="en-US"/>
        </w:rPr>
        <w:t xml:space="preserve"> </w:t>
      </w:r>
      <w:r w:rsidRPr="00483E92">
        <w:rPr>
          <w:rFonts w:ascii="Times New Roman" w:eastAsia="Times New Roman" w:hAnsi="Times New Roman" w:cs="Times New Roman"/>
          <w:i/>
          <w:sz w:val="24"/>
          <w:szCs w:val="24"/>
          <w:lang w:val="en-US"/>
        </w:rPr>
        <w:t>Advances in Marine Biology</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32</w:t>
      </w:r>
      <w:r w:rsidRPr="00483E92">
        <w:rPr>
          <w:rFonts w:ascii="Times New Roman" w:eastAsia="Times New Roman" w:hAnsi="Times New Roman" w:cs="Times New Roman"/>
          <w:sz w:val="24"/>
          <w:szCs w:val="24"/>
          <w:lang w:val="en-US"/>
        </w:rPr>
        <w:t>:</w:t>
      </w:r>
      <w:r w:rsidRPr="00483E92">
        <w:rPr>
          <w:lang w:val="en-US"/>
        </w:rPr>
        <w:t xml:space="preserve"> </w:t>
      </w:r>
      <w:r w:rsidRPr="00483E92">
        <w:rPr>
          <w:rFonts w:ascii="Times New Roman" w:eastAsia="Times New Roman" w:hAnsi="Times New Roman" w:cs="Times New Roman"/>
          <w:sz w:val="24"/>
          <w:szCs w:val="24"/>
          <w:lang w:val="en-US"/>
        </w:rPr>
        <w:t>145-242.</w:t>
      </w:r>
    </w:p>
    <w:p w14:paraId="649FCF8F" w14:textId="1C7850B2"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lang w:val="en-US"/>
        </w:rPr>
        <w:lastRenderedPageBreak/>
        <w:t xml:space="preserve">Parsons, R.; Takahashi, M. y Margrave, B. 1984. </w:t>
      </w:r>
      <w:r w:rsidRPr="00483E92">
        <w:rPr>
          <w:rFonts w:ascii="Times New Roman" w:eastAsia="Times New Roman" w:hAnsi="Times New Roman" w:cs="Times New Roman"/>
          <w:i/>
          <w:sz w:val="24"/>
          <w:szCs w:val="24"/>
          <w:lang w:val="en-US"/>
        </w:rPr>
        <w:t>Biological oceanographic processes</w:t>
      </w:r>
      <w:r w:rsidRPr="00483E92">
        <w:rPr>
          <w:rFonts w:ascii="Times New Roman" w:eastAsia="Times New Roman" w:hAnsi="Times New Roman" w:cs="Times New Roman"/>
          <w:sz w:val="24"/>
          <w:szCs w:val="24"/>
          <w:lang w:val="en-US"/>
        </w:rPr>
        <w:t xml:space="preserve">. Pergamon Press. </w:t>
      </w:r>
      <w:r w:rsidRPr="00483E92">
        <w:rPr>
          <w:rFonts w:ascii="Times New Roman" w:eastAsia="Times New Roman" w:hAnsi="Times New Roman" w:cs="Times New Roman"/>
          <w:sz w:val="24"/>
          <w:szCs w:val="24"/>
        </w:rPr>
        <w:t xml:space="preserve">London, Great </w:t>
      </w:r>
      <w:r w:rsidR="00CF711F" w:rsidRPr="00483E92">
        <w:rPr>
          <w:rFonts w:ascii="Times New Roman" w:eastAsia="Times New Roman" w:hAnsi="Times New Roman" w:cs="Times New Roman"/>
          <w:sz w:val="24"/>
          <w:szCs w:val="24"/>
        </w:rPr>
        <w:t>Britania</w:t>
      </w:r>
      <w:r w:rsidRPr="00483E92">
        <w:rPr>
          <w:rFonts w:ascii="Times New Roman" w:eastAsia="Times New Roman" w:hAnsi="Times New Roman" w:cs="Times New Roman"/>
          <w:sz w:val="24"/>
          <w:szCs w:val="24"/>
        </w:rPr>
        <w:t>.</w:t>
      </w:r>
    </w:p>
    <w:p w14:paraId="50BEC807" w14:textId="3A21E3B3" w:rsidR="00796715" w:rsidRPr="00F96443" w:rsidRDefault="00796715"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rPr>
        <w:t>Perdomo-Mata, M. y Hubschman, K. 1976.</w:t>
      </w:r>
      <w:r w:rsidR="0063633C"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 xml:space="preserve">Temporada de lluvias en las costas venezolanas durante el año 1975. </w:t>
      </w:r>
      <w:r w:rsidR="000B39E9" w:rsidRPr="00483E92">
        <w:rPr>
          <w:rFonts w:ascii="Times New Roman" w:eastAsia="Times New Roman" w:hAnsi="Times New Roman" w:cs="Times New Roman"/>
          <w:sz w:val="24"/>
          <w:szCs w:val="24"/>
        </w:rPr>
        <w:t>Simposio</w:t>
      </w:r>
      <w:r w:rsidRPr="00483E92">
        <w:rPr>
          <w:rFonts w:ascii="Times New Roman" w:eastAsia="Times New Roman" w:hAnsi="Times New Roman" w:cs="Times New Roman"/>
          <w:sz w:val="24"/>
          <w:szCs w:val="24"/>
        </w:rPr>
        <w:t xml:space="preserve"> sobre Investigaciones Marinas del Caribe y Regiones Adyacentes. Caracas, Venezuela</w:t>
      </w:r>
      <w:r w:rsidR="0063633C" w:rsidRPr="00483E92">
        <w:rPr>
          <w:rFonts w:ascii="Times New Roman" w:eastAsia="Times New Roman" w:hAnsi="Times New Roman" w:cs="Times New Roman"/>
          <w:sz w:val="24"/>
          <w:szCs w:val="24"/>
        </w:rPr>
        <w:t xml:space="preserve">. </w:t>
      </w:r>
      <w:r w:rsidR="0063633C" w:rsidRPr="00F96443">
        <w:rPr>
          <w:rFonts w:ascii="Times New Roman" w:eastAsia="Times New Roman" w:hAnsi="Times New Roman" w:cs="Times New Roman"/>
          <w:sz w:val="24"/>
          <w:szCs w:val="24"/>
          <w:lang w:val="en-US"/>
        </w:rPr>
        <w:t>Págs. 1-</w:t>
      </w:r>
      <w:r w:rsidRPr="00F96443">
        <w:rPr>
          <w:rFonts w:ascii="Times New Roman" w:eastAsia="Times New Roman" w:hAnsi="Times New Roman" w:cs="Times New Roman"/>
          <w:sz w:val="24"/>
          <w:szCs w:val="24"/>
          <w:lang w:val="en-US"/>
        </w:rPr>
        <w:t>16.</w:t>
      </w:r>
    </w:p>
    <w:p w14:paraId="61EA7BC3"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Pielou, E. 1975</w:t>
      </w:r>
      <w:r w:rsidRPr="00483E92">
        <w:rPr>
          <w:rFonts w:ascii="Times New Roman" w:eastAsia="Times New Roman" w:hAnsi="Times New Roman" w:cs="Times New Roman"/>
          <w:i/>
          <w:sz w:val="24"/>
          <w:szCs w:val="24"/>
          <w:lang w:val="en-US"/>
        </w:rPr>
        <w:t>. Ecological diversity</w:t>
      </w:r>
      <w:r w:rsidRPr="00483E92">
        <w:rPr>
          <w:rFonts w:ascii="Times New Roman" w:eastAsia="Times New Roman" w:hAnsi="Times New Roman" w:cs="Times New Roman"/>
          <w:sz w:val="24"/>
          <w:szCs w:val="24"/>
          <w:lang w:val="en-US"/>
        </w:rPr>
        <w:t>. John Wiley &amp; Sons, Inc. New York, U.S.A.</w:t>
      </w:r>
    </w:p>
    <w:p w14:paraId="068031C2" w14:textId="14FB660E" w:rsidR="008829DC" w:rsidRPr="00483E92" w:rsidRDefault="008829DC"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lang w:val="en-US"/>
        </w:rPr>
        <w:t xml:space="preserve">Pierrot-Bults, A.1990. Diseases of Chaetognatha. In: O. Kinne (ed) Diseases of marine animals. </w:t>
      </w:r>
      <w:r w:rsidRPr="00483E92">
        <w:rPr>
          <w:rFonts w:ascii="Times New Roman" w:eastAsia="Times New Roman" w:hAnsi="Times New Roman" w:cs="Times New Roman"/>
          <w:i/>
          <w:sz w:val="24"/>
          <w:szCs w:val="24"/>
        </w:rPr>
        <w:t>Biologische Anstalt Helgoland Germany</w:t>
      </w:r>
      <w:r w:rsidR="00223402" w:rsidRPr="00483E92">
        <w:rPr>
          <w:rFonts w:ascii="Times New Roman" w:eastAsia="Times New Roman" w:hAnsi="Times New Roman" w:cs="Times New Roman"/>
          <w:sz w:val="24"/>
          <w:szCs w:val="24"/>
        </w:rPr>
        <w:t>,</w:t>
      </w:r>
      <w:r w:rsidR="00223402" w:rsidRPr="00483E92">
        <w:rPr>
          <w:rFonts w:ascii="Times New Roman" w:eastAsia="Times New Roman" w:hAnsi="Times New Roman" w:cs="Times New Roman"/>
          <w:i/>
          <w:sz w:val="24"/>
          <w:szCs w:val="24"/>
        </w:rPr>
        <w:t xml:space="preserve"> 3:</w:t>
      </w:r>
      <w:r w:rsidRPr="00483E92">
        <w:rPr>
          <w:rFonts w:ascii="Times New Roman" w:eastAsia="Times New Roman" w:hAnsi="Times New Roman" w:cs="Times New Roman"/>
          <w:sz w:val="24"/>
          <w:szCs w:val="24"/>
        </w:rPr>
        <w:t xml:space="preserve"> 425-438.</w:t>
      </w:r>
    </w:p>
    <w:p w14:paraId="58C7C746" w14:textId="11641302" w:rsidR="00513069" w:rsidRPr="00483E92" w:rsidRDefault="00513069"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Quintero, A.; </w:t>
      </w:r>
      <w:r w:rsidR="00ED0351" w:rsidRPr="00483E92">
        <w:rPr>
          <w:rFonts w:ascii="Times New Roman" w:eastAsia="Times New Roman" w:hAnsi="Times New Roman" w:cs="Times New Roman"/>
          <w:sz w:val="24"/>
          <w:szCs w:val="24"/>
        </w:rPr>
        <w:t>Bonilla, J</w:t>
      </w:r>
      <w:r w:rsidRPr="00483E92">
        <w:rPr>
          <w:rFonts w:ascii="Times New Roman" w:eastAsia="Times New Roman" w:hAnsi="Times New Roman" w:cs="Times New Roman"/>
          <w:sz w:val="24"/>
          <w:szCs w:val="24"/>
        </w:rPr>
        <w:t xml:space="preserve">.; </w:t>
      </w:r>
      <w:r w:rsidR="00ED0351" w:rsidRPr="00483E92">
        <w:rPr>
          <w:rFonts w:ascii="Times New Roman" w:eastAsia="Times New Roman" w:hAnsi="Times New Roman" w:cs="Times New Roman"/>
          <w:sz w:val="24"/>
          <w:szCs w:val="24"/>
        </w:rPr>
        <w:t>Serrano, L</w:t>
      </w:r>
      <w:r w:rsidRPr="00483E92">
        <w:rPr>
          <w:rFonts w:ascii="Times New Roman" w:eastAsia="Times New Roman" w:hAnsi="Times New Roman" w:cs="Times New Roman"/>
          <w:sz w:val="24"/>
          <w:szCs w:val="24"/>
        </w:rPr>
        <w:t>.</w:t>
      </w:r>
      <w:r w:rsidR="00ED0351" w:rsidRPr="00483E92">
        <w:rPr>
          <w:rFonts w:ascii="Times New Roman" w:eastAsia="Times New Roman" w:hAnsi="Times New Roman" w:cs="Times New Roman"/>
          <w:sz w:val="24"/>
          <w:szCs w:val="24"/>
        </w:rPr>
        <w:t>; Amaro, M</w:t>
      </w:r>
      <w:r w:rsidRPr="00483E92">
        <w:rPr>
          <w:rFonts w:ascii="Times New Roman" w:eastAsia="Times New Roman" w:hAnsi="Times New Roman" w:cs="Times New Roman"/>
          <w:sz w:val="24"/>
          <w:szCs w:val="24"/>
        </w:rPr>
        <w:t>.; Rodríguez</w:t>
      </w:r>
      <w:r w:rsidR="00ED0351" w:rsidRPr="00483E92">
        <w:rPr>
          <w:rFonts w:ascii="Times New Roman" w:eastAsia="Times New Roman" w:hAnsi="Times New Roman" w:cs="Times New Roman"/>
          <w:sz w:val="24"/>
          <w:szCs w:val="24"/>
        </w:rPr>
        <w:t>, B</w:t>
      </w:r>
      <w:r w:rsidRPr="00483E92">
        <w:rPr>
          <w:rFonts w:ascii="Times New Roman" w:eastAsia="Times New Roman" w:hAnsi="Times New Roman" w:cs="Times New Roman"/>
          <w:sz w:val="24"/>
          <w:szCs w:val="24"/>
        </w:rPr>
        <w:t>.; Terejovay, G. y Figueroa, Y.</w:t>
      </w:r>
      <w:r w:rsidR="001A6788"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2004</w:t>
      </w:r>
      <w:r w:rsidR="001A6788"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w:t>
      </w:r>
      <w:r w:rsidR="001A6788" w:rsidRPr="00483E92">
        <w:rPr>
          <w:rFonts w:ascii="Times New Roman" w:eastAsia="Times New Roman" w:hAnsi="Times New Roman" w:cs="Times New Roman"/>
          <w:sz w:val="24"/>
          <w:szCs w:val="24"/>
        </w:rPr>
        <w:t>Características</w:t>
      </w:r>
      <w:r w:rsidR="00A26CB7" w:rsidRPr="00483E92">
        <w:rPr>
          <w:rFonts w:ascii="Times New Roman" w:eastAsia="Times New Roman" w:hAnsi="Times New Roman" w:cs="Times New Roman"/>
          <w:sz w:val="24"/>
          <w:szCs w:val="24"/>
        </w:rPr>
        <w:t xml:space="preserve"> ambientales de la bahía de Mochima y adyacencias de la cuenca de Cariaco, Venezuela.</w:t>
      </w:r>
      <w:r w:rsidR="00B72BF1" w:rsidRPr="00483E92">
        <w:rPr>
          <w:i/>
        </w:rPr>
        <w:t xml:space="preserve"> </w:t>
      </w:r>
      <w:r w:rsidR="00B72BF1" w:rsidRPr="00483E92">
        <w:rPr>
          <w:rFonts w:ascii="Times New Roman" w:eastAsia="Times New Roman" w:hAnsi="Times New Roman" w:cs="Times New Roman"/>
          <w:i/>
          <w:sz w:val="24"/>
          <w:szCs w:val="24"/>
        </w:rPr>
        <w:t>Boletín del Instituto Oceanográfico de Venezuela</w:t>
      </w:r>
      <w:r w:rsidR="00A26CB7" w:rsidRPr="00483E92">
        <w:rPr>
          <w:rFonts w:ascii="Times New Roman" w:eastAsia="Times New Roman" w:hAnsi="Times New Roman" w:cs="Times New Roman"/>
          <w:sz w:val="24"/>
          <w:szCs w:val="24"/>
        </w:rPr>
        <w:t xml:space="preserve">, </w:t>
      </w:r>
      <w:r w:rsidR="00A26CB7" w:rsidRPr="00483E92">
        <w:rPr>
          <w:rFonts w:ascii="Times New Roman" w:eastAsia="Times New Roman" w:hAnsi="Times New Roman" w:cs="Times New Roman"/>
          <w:i/>
          <w:sz w:val="24"/>
          <w:szCs w:val="24"/>
        </w:rPr>
        <w:t>44</w:t>
      </w:r>
      <w:r w:rsidR="00A26CB7" w:rsidRPr="00483E92">
        <w:rPr>
          <w:rFonts w:ascii="Times New Roman" w:eastAsia="Times New Roman" w:hAnsi="Times New Roman" w:cs="Times New Roman"/>
          <w:sz w:val="24"/>
          <w:szCs w:val="24"/>
        </w:rPr>
        <w:t>: 123-132.</w:t>
      </w:r>
    </w:p>
    <w:p w14:paraId="7B9AC75F" w14:textId="5BB8E3D6"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Quintero, A.; Terejova, G. y Bonilla, J. 2005. Morfología costera del </w:t>
      </w:r>
      <w:r w:rsidR="003A399B" w:rsidRPr="00483E92">
        <w:rPr>
          <w:rFonts w:ascii="Times New Roman" w:eastAsia="Times New Roman" w:hAnsi="Times New Roman" w:cs="Times New Roman"/>
          <w:sz w:val="24"/>
          <w:szCs w:val="24"/>
        </w:rPr>
        <w:t>golfo</w:t>
      </w:r>
      <w:r w:rsidRPr="00483E92">
        <w:rPr>
          <w:rFonts w:ascii="Times New Roman" w:eastAsia="Times New Roman" w:hAnsi="Times New Roman" w:cs="Times New Roman"/>
          <w:sz w:val="24"/>
          <w:szCs w:val="24"/>
        </w:rPr>
        <w:t xml:space="preserve"> de Cariaco, Venezuela. </w:t>
      </w:r>
      <w:r w:rsidRPr="00483E92">
        <w:rPr>
          <w:rFonts w:ascii="Times New Roman" w:eastAsia="Times New Roman" w:hAnsi="Times New Roman" w:cs="Times New Roman"/>
          <w:i/>
          <w:sz w:val="24"/>
          <w:szCs w:val="24"/>
        </w:rPr>
        <w:t>Boletín del Instituto Oceanográfico de Venezuela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44</w:t>
      </w:r>
      <w:r w:rsidRPr="00483E92">
        <w:rPr>
          <w:rFonts w:ascii="Times New Roman" w:eastAsia="Times New Roman" w:hAnsi="Times New Roman" w:cs="Times New Roman"/>
          <w:sz w:val="24"/>
          <w:szCs w:val="24"/>
        </w:rPr>
        <w:t>(2): 133-143.</w:t>
      </w:r>
    </w:p>
    <w:p w14:paraId="7BDF780D"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Raffaelli, D.; Bell, E.; Weithoff, G.; Matsumoto, A.; Cruz-Motta, J.; Kerhaw, P.; Parker, R.; Parry, D. y Jones, M. 2003. </w:t>
      </w:r>
      <w:r w:rsidRPr="00483E92">
        <w:rPr>
          <w:rFonts w:ascii="Times New Roman" w:eastAsia="Times New Roman" w:hAnsi="Times New Roman" w:cs="Times New Roman"/>
          <w:sz w:val="24"/>
          <w:szCs w:val="24"/>
          <w:lang w:val="en-US"/>
        </w:rPr>
        <w:t xml:space="preserve">The ppm and downs of benthic ecology: considerations of scale, heterogeneity and surveillance for benthic-pelagic coupling. </w:t>
      </w:r>
      <w:r w:rsidRPr="00483E92">
        <w:rPr>
          <w:rFonts w:ascii="Times New Roman" w:eastAsia="Times New Roman" w:hAnsi="Times New Roman" w:cs="Times New Roman"/>
          <w:i/>
          <w:sz w:val="24"/>
          <w:szCs w:val="24"/>
        </w:rPr>
        <w:t>Journal of Experimental Marine Biology and Ecology</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205</w:t>
      </w:r>
      <w:r w:rsidRPr="00483E92">
        <w:rPr>
          <w:rFonts w:ascii="Times New Roman" w:eastAsia="Times New Roman" w:hAnsi="Times New Roman" w:cs="Times New Roman"/>
          <w:sz w:val="24"/>
          <w:szCs w:val="24"/>
        </w:rPr>
        <w:t>: 191-203.</w:t>
      </w:r>
    </w:p>
    <w:p w14:paraId="7EE86A9C" w14:textId="1CC81049" w:rsidR="00A125AC" w:rsidRPr="00483E92" w:rsidRDefault="00A125AC" w:rsidP="00AA21E5">
      <w:pPr>
        <w:widowControl w:val="0"/>
        <w:autoSpaceDE w:val="0"/>
        <w:autoSpaceDN w:val="0"/>
        <w:adjustRightInd w:val="0"/>
        <w:spacing w:after="120" w:line="240" w:lineRule="auto"/>
        <w:ind w:left="709" w:hanging="709"/>
        <w:jc w:val="both"/>
        <w:rPr>
          <w:rFonts w:ascii="Times New Roman" w:hAnsi="Times New Roman"/>
          <w:sz w:val="24"/>
          <w:szCs w:val="24"/>
          <w:lang w:val="es-US"/>
        </w:rPr>
      </w:pPr>
      <w:r w:rsidRPr="00483E92">
        <w:rPr>
          <w:rFonts w:ascii="Times New Roman" w:hAnsi="Times New Roman"/>
          <w:sz w:val="24"/>
          <w:szCs w:val="24"/>
          <w:lang w:val="es-US"/>
        </w:rPr>
        <w:t xml:space="preserve">Ramírez, A. 2013. Densidad y distribución vertical del zooplancton durante tres períodos del año, en Turpialito, </w:t>
      </w:r>
      <w:r w:rsidR="003A399B" w:rsidRPr="00483E92">
        <w:rPr>
          <w:rFonts w:ascii="Times New Roman" w:eastAsia="Times New Roman" w:hAnsi="Times New Roman" w:cs="Times New Roman"/>
          <w:sz w:val="24"/>
          <w:szCs w:val="24"/>
        </w:rPr>
        <w:t>golfo</w:t>
      </w:r>
      <w:r w:rsidRPr="00483E92">
        <w:rPr>
          <w:rFonts w:ascii="Times New Roman" w:hAnsi="Times New Roman"/>
          <w:sz w:val="24"/>
          <w:szCs w:val="24"/>
          <w:lang w:val="es-US"/>
        </w:rPr>
        <w:t xml:space="preserve"> de </w:t>
      </w:r>
      <w:r w:rsidR="003A399B" w:rsidRPr="00483E92">
        <w:rPr>
          <w:rFonts w:ascii="Times New Roman" w:hAnsi="Times New Roman"/>
          <w:sz w:val="24"/>
          <w:szCs w:val="24"/>
          <w:lang w:val="es-US"/>
        </w:rPr>
        <w:t>C</w:t>
      </w:r>
      <w:r w:rsidRPr="00483E92">
        <w:rPr>
          <w:rFonts w:ascii="Times New Roman" w:hAnsi="Times New Roman"/>
          <w:sz w:val="24"/>
          <w:szCs w:val="24"/>
          <w:lang w:val="es-US"/>
        </w:rPr>
        <w:t>ariaco, Venezuela. Trabajo de grado. Departamento de Biología, Universidad de Oriente. Cumaná, Venezuela.</w:t>
      </w:r>
    </w:p>
    <w:p w14:paraId="73228EF6" w14:textId="0FD36A95" w:rsidR="00BE1875" w:rsidRPr="00483E92" w:rsidRDefault="00796CA0" w:rsidP="00AA21E5">
      <w:pPr>
        <w:widowControl w:val="0"/>
        <w:autoSpaceDE w:val="0"/>
        <w:autoSpaceDN w:val="0"/>
        <w:adjustRightInd w:val="0"/>
        <w:spacing w:after="120" w:line="240" w:lineRule="auto"/>
        <w:ind w:left="709" w:hanging="709"/>
        <w:jc w:val="both"/>
        <w:rPr>
          <w:rFonts w:ascii="Times New Roman" w:hAnsi="Times New Roman"/>
          <w:sz w:val="24"/>
          <w:szCs w:val="24"/>
        </w:rPr>
      </w:pPr>
      <w:r w:rsidRPr="00483E92">
        <w:rPr>
          <w:rFonts w:ascii="Times New Roman" w:hAnsi="Times New Roman"/>
          <w:sz w:val="24"/>
          <w:szCs w:val="24"/>
          <w:lang w:val="es-US"/>
        </w:rPr>
        <w:t xml:space="preserve">Rao, T. y Urosa, L. 1974. Ecología del zooplancton en el golfo de Cariaco. Parte І variabilidad de la biomasa del zooplancton durante el periodo de agosto a noviembre de 1973. </w:t>
      </w:r>
      <w:r w:rsidRPr="00483E92">
        <w:rPr>
          <w:rFonts w:ascii="Times New Roman" w:hAnsi="Times New Roman"/>
          <w:i/>
          <w:iCs/>
          <w:sz w:val="24"/>
          <w:szCs w:val="24"/>
        </w:rPr>
        <w:t>Boletín del Instituto Oceanográfico de Venezuela</w:t>
      </w:r>
      <w:r w:rsidRPr="00483E92">
        <w:rPr>
          <w:rFonts w:ascii="Times New Roman" w:hAnsi="Times New Roman"/>
          <w:sz w:val="24"/>
          <w:szCs w:val="24"/>
        </w:rPr>
        <w:t>,</w:t>
      </w:r>
      <w:r w:rsidRPr="00483E92">
        <w:rPr>
          <w:rFonts w:ascii="Times New Roman" w:hAnsi="Times New Roman"/>
          <w:i/>
          <w:iCs/>
          <w:sz w:val="24"/>
          <w:szCs w:val="24"/>
        </w:rPr>
        <w:t xml:space="preserve"> Universidad de Oriente</w:t>
      </w:r>
      <w:r w:rsidRPr="00483E92">
        <w:rPr>
          <w:rFonts w:ascii="Times New Roman" w:hAnsi="Times New Roman"/>
          <w:iCs/>
          <w:sz w:val="24"/>
          <w:szCs w:val="24"/>
        </w:rPr>
        <w:t xml:space="preserve">, </w:t>
      </w:r>
      <w:r w:rsidRPr="00483E92">
        <w:rPr>
          <w:rFonts w:ascii="Times New Roman" w:hAnsi="Times New Roman"/>
          <w:i/>
          <w:iCs/>
          <w:sz w:val="24"/>
          <w:szCs w:val="24"/>
        </w:rPr>
        <w:t>13</w:t>
      </w:r>
      <w:r w:rsidRPr="00483E92">
        <w:rPr>
          <w:rFonts w:ascii="Times New Roman" w:hAnsi="Times New Roman"/>
          <w:sz w:val="24"/>
          <w:szCs w:val="24"/>
        </w:rPr>
        <w:t>(1-2): 67-78.</w:t>
      </w:r>
    </w:p>
    <w:p w14:paraId="7C794D8B" w14:textId="374F7D05" w:rsidR="00796CA0" w:rsidRPr="00483E92" w:rsidRDefault="00CB3CB9"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521DAC">
        <w:rPr>
          <w:rFonts w:ascii="Times New Roman" w:eastAsia="Times New Roman" w:hAnsi="Times New Roman" w:cs="Times New Roman"/>
          <w:sz w:val="24"/>
          <w:szCs w:val="24"/>
          <w:lang w:val="en-US"/>
        </w:rPr>
        <w:t>Richards, F.</w:t>
      </w:r>
      <w:r w:rsidR="003A399B" w:rsidRPr="00521DAC">
        <w:rPr>
          <w:rFonts w:ascii="Times New Roman" w:eastAsia="Times New Roman" w:hAnsi="Times New Roman" w:cs="Times New Roman"/>
          <w:sz w:val="24"/>
          <w:szCs w:val="24"/>
          <w:lang w:val="en-US"/>
        </w:rPr>
        <w:t xml:space="preserve"> </w:t>
      </w:r>
      <w:r w:rsidRPr="00521DAC">
        <w:rPr>
          <w:rFonts w:ascii="Times New Roman" w:eastAsia="Times New Roman" w:hAnsi="Times New Roman" w:cs="Times New Roman"/>
          <w:sz w:val="24"/>
          <w:szCs w:val="24"/>
          <w:lang w:val="en-US"/>
        </w:rPr>
        <w:t>1960.</w:t>
      </w:r>
      <w:r w:rsidR="003A399B" w:rsidRPr="00521DAC">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sz w:val="24"/>
          <w:szCs w:val="24"/>
          <w:lang w:val="en-US"/>
        </w:rPr>
        <w:t xml:space="preserve">Some chemical and hydrographic observations along the nort coast of South America. I. Cabo tres puntas to Curacao including the Cariaco Trench and the </w:t>
      </w:r>
      <w:r w:rsidR="000C6B6B" w:rsidRPr="00483E92">
        <w:rPr>
          <w:rFonts w:ascii="Times New Roman" w:eastAsia="Times New Roman" w:hAnsi="Times New Roman" w:cs="Times New Roman"/>
          <w:sz w:val="24"/>
          <w:szCs w:val="24"/>
          <w:lang w:val="en-US"/>
        </w:rPr>
        <w:t>g</w:t>
      </w:r>
      <w:r w:rsidRPr="00483E92">
        <w:rPr>
          <w:rFonts w:ascii="Times New Roman" w:eastAsia="Times New Roman" w:hAnsi="Times New Roman" w:cs="Times New Roman"/>
          <w:sz w:val="24"/>
          <w:szCs w:val="24"/>
          <w:lang w:val="en-US"/>
        </w:rPr>
        <w:t xml:space="preserve">ulf of Cariaco. </w:t>
      </w:r>
      <w:r w:rsidR="006644BB" w:rsidRPr="00483E92">
        <w:rPr>
          <w:rFonts w:ascii="Times New Roman" w:eastAsia="Times New Roman" w:hAnsi="Times New Roman" w:cs="Times New Roman"/>
          <w:i/>
          <w:sz w:val="24"/>
          <w:szCs w:val="24"/>
          <w:lang w:val="en-US"/>
        </w:rPr>
        <w:t>Deep Sea Research</w:t>
      </w:r>
      <w:r w:rsidR="006644BB"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7</w:t>
      </w:r>
      <w:r w:rsidRPr="00483E92">
        <w:rPr>
          <w:rFonts w:ascii="Times New Roman" w:eastAsia="Times New Roman" w:hAnsi="Times New Roman" w:cs="Times New Roman"/>
          <w:sz w:val="24"/>
          <w:szCs w:val="24"/>
          <w:lang w:val="en-US"/>
        </w:rPr>
        <w:t>: 163-182.</w:t>
      </w:r>
    </w:p>
    <w:p w14:paraId="3CAC894E" w14:textId="4BF30463" w:rsidR="00BE1875" w:rsidRPr="004D6CF8" w:rsidRDefault="00BE1875"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D6CF8">
        <w:rPr>
          <w:rFonts w:ascii="Times New Roman" w:eastAsia="Times New Roman" w:hAnsi="Times New Roman" w:cs="Times New Roman"/>
          <w:sz w:val="24"/>
          <w:szCs w:val="24"/>
          <w:lang w:val="en-US"/>
        </w:rPr>
        <w:t>Richards, W. 1984. Kinds and abundances of fish larvae in the Caribbean Sea and adjacent areas. U.S. Dep. Commer. NOAA Tech. Rep. NMFS SSRF-776: 54.</w:t>
      </w:r>
    </w:p>
    <w:p w14:paraId="470D8455" w14:textId="77777777" w:rsidR="0098042F" w:rsidRPr="004D6CF8"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521DAC">
        <w:rPr>
          <w:rFonts w:ascii="Times New Roman" w:eastAsia="Times New Roman" w:hAnsi="Times New Roman" w:cs="Times New Roman"/>
          <w:sz w:val="24"/>
          <w:szCs w:val="24"/>
          <w:lang w:val="en-US"/>
        </w:rPr>
        <w:t xml:space="preserve">Riley, C. y Holt, J. 1993. </w:t>
      </w:r>
      <w:r w:rsidRPr="00CA21EA">
        <w:rPr>
          <w:rFonts w:ascii="Times New Roman" w:eastAsia="Times New Roman" w:hAnsi="Times New Roman" w:cs="Times New Roman"/>
          <w:sz w:val="24"/>
          <w:szCs w:val="24"/>
          <w:lang w:val="en-US"/>
        </w:rPr>
        <w:t xml:space="preserve">Gut contents of larval fishes from light trap and plankton net collections at Enmedio Reef near Veracruz, México. </w:t>
      </w:r>
      <w:r w:rsidRPr="004D6CF8">
        <w:rPr>
          <w:rFonts w:ascii="Times New Roman" w:eastAsia="Times New Roman" w:hAnsi="Times New Roman" w:cs="Times New Roman"/>
          <w:i/>
          <w:sz w:val="24"/>
          <w:szCs w:val="24"/>
        </w:rPr>
        <w:t>Revista de Biología Tropical</w:t>
      </w:r>
      <w:r w:rsidRPr="004D6CF8">
        <w:rPr>
          <w:rFonts w:ascii="Times New Roman" w:eastAsia="Times New Roman" w:hAnsi="Times New Roman" w:cs="Times New Roman"/>
          <w:sz w:val="24"/>
          <w:szCs w:val="24"/>
        </w:rPr>
        <w:t xml:space="preserve">, </w:t>
      </w:r>
      <w:r w:rsidRPr="004D6CF8">
        <w:rPr>
          <w:rFonts w:ascii="Times New Roman" w:eastAsia="Times New Roman" w:hAnsi="Times New Roman" w:cs="Times New Roman"/>
          <w:i/>
          <w:sz w:val="24"/>
          <w:szCs w:val="24"/>
        </w:rPr>
        <w:t>41</w:t>
      </w:r>
      <w:r w:rsidRPr="004D6CF8">
        <w:rPr>
          <w:rFonts w:ascii="Times New Roman" w:eastAsia="Times New Roman" w:hAnsi="Times New Roman" w:cs="Times New Roman"/>
          <w:sz w:val="24"/>
          <w:szCs w:val="24"/>
        </w:rPr>
        <w:t>(1): 53-57.</w:t>
      </w:r>
    </w:p>
    <w:p w14:paraId="4B9E463F" w14:textId="0B86E3B5" w:rsidR="00883D04" w:rsidRPr="00483E92" w:rsidRDefault="00883D04"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Rivas-Rojas, T.; Díaz-Romos, J.; Troccoli-Ghinaglia, L.; Charzeddine, L.; Subero-Pino, S. y Márquez, A. 2007. Variación diaria de algunas variables físico-químicas y de la biomasa del fitoplanct</w:t>
      </w:r>
      <w:r w:rsidR="003A399B" w:rsidRPr="00483E92">
        <w:rPr>
          <w:rFonts w:ascii="Times New Roman" w:eastAsia="Times New Roman" w:hAnsi="Times New Roman" w:cs="Times New Roman"/>
          <w:sz w:val="24"/>
          <w:szCs w:val="24"/>
        </w:rPr>
        <w:t>on en una playa tropical, Cumaná</w:t>
      </w:r>
      <w:r w:rsidRPr="00483E92">
        <w:rPr>
          <w:rFonts w:ascii="Times New Roman" w:eastAsia="Times New Roman" w:hAnsi="Times New Roman" w:cs="Times New Roman"/>
          <w:sz w:val="24"/>
          <w:szCs w:val="24"/>
        </w:rPr>
        <w:t xml:space="preserve">, estado Sucre, Venezuela. </w:t>
      </w:r>
      <w:r w:rsidRPr="00483E92">
        <w:rPr>
          <w:rFonts w:ascii="Times New Roman" w:eastAsia="Times New Roman" w:hAnsi="Times New Roman" w:cs="Times New Roman"/>
          <w:i/>
          <w:sz w:val="24"/>
          <w:szCs w:val="24"/>
        </w:rPr>
        <w:t>Boletín del instituto Oceanográfico de Venezuela</w:t>
      </w:r>
      <w:r w:rsidR="003A399B" w:rsidRPr="00483E92">
        <w:rPr>
          <w:rFonts w:ascii="Times New Roman" w:eastAsia="Times New Roman" w:hAnsi="Times New Roman" w:cs="Times New Roman"/>
          <w:sz w:val="24"/>
          <w:szCs w:val="24"/>
        </w:rPr>
        <w:t>,</w:t>
      </w:r>
      <w:r w:rsidRPr="00483E92">
        <w:rPr>
          <w:rFonts w:ascii="Times New Roman" w:eastAsia="Times New Roman" w:hAnsi="Times New Roman" w:cs="Times New Roman"/>
          <w:i/>
          <w:sz w:val="24"/>
          <w:szCs w:val="24"/>
        </w:rPr>
        <w:t xml:space="preserve"> 46</w:t>
      </w:r>
      <w:r w:rsidRPr="00483E92">
        <w:rPr>
          <w:rFonts w:ascii="Times New Roman" w:eastAsia="Times New Roman" w:hAnsi="Times New Roman" w:cs="Times New Roman"/>
          <w:sz w:val="24"/>
          <w:szCs w:val="24"/>
        </w:rPr>
        <w:t>:</w:t>
      </w:r>
      <w:r w:rsidR="00223402"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13-21</w:t>
      </w:r>
      <w:r w:rsidR="00DF401E" w:rsidRPr="00483E92">
        <w:rPr>
          <w:rFonts w:ascii="Times New Roman" w:eastAsia="Times New Roman" w:hAnsi="Times New Roman" w:cs="Times New Roman"/>
          <w:sz w:val="24"/>
          <w:szCs w:val="24"/>
        </w:rPr>
        <w:t>.</w:t>
      </w:r>
    </w:p>
    <w:p w14:paraId="6C9A8339"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rPr>
        <w:t xml:space="preserve">Robichaux, D.; Cohen, A.; Reaka, M. y Allen, D. 1981. </w:t>
      </w:r>
      <w:r w:rsidRPr="00483E92">
        <w:rPr>
          <w:rFonts w:ascii="Times New Roman" w:eastAsia="Times New Roman" w:hAnsi="Times New Roman" w:cs="Times New Roman"/>
          <w:sz w:val="24"/>
          <w:szCs w:val="24"/>
          <w:lang w:val="en-US"/>
        </w:rPr>
        <w:t xml:space="preserve">Experiments with zooplankton on coral reef, or, will the real demersal plankton please come up? San Salvador </w:t>
      </w:r>
      <w:r w:rsidRPr="00483E92">
        <w:rPr>
          <w:rFonts w:ascii="Times New Roman" w:eastAsia="Times New Roman" w:hAnsi="Times New Roman" w:cs="Times New Roman"/>
          <w:sz w:val="24"/>
          <w:szCs w:val="24"/>
          <w:lang w:val="en-US"/>
        </w:rPr>
        <w:lastRenderedPageBreak/>
        <w:t xml:space="preserve">Island, Bahamas. </w:t>
      </w:r>
      <w:r w:rsidRPr="00483E92">
        <w:rPr>
          <w:rFonts w:ascii="Times New Roman" w:eastAsia="Times New Roman" w:hAnsi="Times New Roman" w:cs="Times New Roman"/>
          <w:i/>
          <w:sz w:val="24"/>
          <w:szCs w:val="24"/>
          <w:lang w:val="en-US"/>
        </w:rPr>
        <w:t>Marine Ecology</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2</w:t>
      </w:r>
      <w:r w:rsidRPr="00483E92">
        <w:rPr>
          <w:rFonts w:ascii="Times New Roman" w:eastAsia="Times New Roman" w:hAnsi="Times New Roman" w:cs="Times New Roman"/>
          <w:sz w:val="24"/>
          <w:szCs w:val="24"/>
          <w:lang w:val="en-US"/>
        </w:rPr>
        <w:t>(1): 77-94.</w:t>
      </w:r>
    </w:p>
    <w:p w14:paraId="2E02AA63" w14:textId="77777777" w:rsidR="00335456" w:rsidRPr="00483E92" w:rsidRDefault="00335456"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lang w:val="en-US"/>
        </w:rPr>
        <w:t xml:space="preserve">Rose, T.; Tweedley, J.; Warwick, R. y Potter, I. 2019. Zooplankton dynamics in a highly eutrophic microtidal estuary. </w:t>
      </w:r>
      <w:r w:rsidRPr="00483E92">
        <w:rPr>
          <w:rFonts w:ascii="Times New Roman" w:eastAsia="Times New Roman" w:hAnsi="Times New Roman" w:cs="Times New Roman"/>
          <w:i/>
          <w:sz w:val="24"/>
          <w:szCs w:val="24"/>
        </w:rPr>
        <w:t>Marine Pollution Bulletin</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142</w:t>
      </w:r>
      <w:r w:rsidRPr="00483E92">
        <w:rPr>
          <w:rFonts w:ascii="Times New Roman" w:eastAsia="Times New Roman" w:hAnsi="Times New Roman" w:cs="Times New Roman"/>
          <w:sz w:val="24"/>
          <w:szCs w:val="24"/>
        </w:rPr>
        <w:t>: 433-451.</w:t>
      </w:r>
    </w:p>
    <w:p w14:paraId="7B9CDE5F" w14:textId="77777777" w:rsidR="00C223F5" w:rsidRPr="00483E92" w:rsidRDefault="00C223F5" w:rsidP="00AA21E5">
      <w:pPr>
        <w:widowControl w:val="0"/>
        <w:tabs>
          <w:tab w:val="center" w:pos="4277"/>
          <w:tab w:val="left" w:pos="6147"/>
        </w:tabs>
        <w:spacing w:after="120" w:line="240" w:lineRule="auto"/>
        <w:ind w:left="709" w:hanging="709"/>
        <w:jc w:val="both"/>
        <w:rPr>
          <w:rFonts w:ascii="Times New Roman" w:eastAsia="Calibri" w:hAnsi="Times New Roman" w:cs="Times New Roman"/>
          <w:bCs/>
          <w:sz w:val="24"/>
          <w:szCs w:val="24"/>
        </w:rPr>
      </w:pPr>
      <w:r w:rsidRPr="00483E92">
        <w:rPr>
          <w:rFonts w:ascii="Times New Roman" w:eastAsia="Calibri" w:hAnsi="Times New Roman" w:cs="Times New Roman"/>
          <w:bCs/>
          <w:sz w:val="24"/>
          <w:szCs w:val="24"/>
        </w:rPr>
        <w:t xml:space="preserve">Rosenberg, P. y Palma, S. 2003. Cladóceros de los fiordos y canales patagónicos localizados entre el golfo de Penas y el estrecho de Magallanes. </w:t>
      </w:r>
      <w:r w:rsidRPr="00483E92">
        <w:rPr>
          <w:rFonts w:ascii="Times New Roman" w:eastAsia="Calibri" w:hAnsi="Times New Roman" w:cs="Times New Roman"/>
          <w:bCs/>
          <w:i/>
          <w:sz w:val="24"/>
          <w:szCs w:val="24"/>
        </w:rPr>
        <w:t>Investigaciones Marinas, Valparaíso</w:t>
      </w:r>
      <w:r w:rsidRPr="00483E92">
        <w:rPr>
          <w:rFonts w:ascii="Times New Roman" w:eastAsia="Calibri" w:hAnsi="Times New Roman" w:cs="Times New Roman"/>
          <w:bCs/>
          <w:sz w:val="24"/>
          <w:szCs w:val="24"/>
        </w:rPr>
        <w:t xml:space="preserve">, </w:t>
      </w:r>
      <w:r w:rsidRPr="00483E92">
        <w:rPr>
          <w:rFonts w:ascii="Times New Roman" w:eastAsia="Calibri" w:hAnsi="Times New Roman" w:cs="Times New Roman"/>
          <w:bCs/>
          <w:i/>
          <w:sz w:val="24"/>
          <w:szCs w:val="24"/>
        </w:rPr>
        <w:t>31</w:t>
      </w:r>
      <w:r w:rsidRPr="00483E92">
        <w:rPr>
          <w:rFonts w:ascii="Times New Roman" w:eastAsia="Calibri" w:hAnsi="Times New Roman" w:cs="Times New Roman"/>
          <w:bCs/>
          <w:sz w:val="24"/>
          <w:szCs w:val="24"/>
        </w:rPr>
        <w:t>(1): 15-24.</w:t>
      </w:r>
    </w:p>
    <w:p w14:paraId="5DA4240D" w14:textId="2CD67018" w:rsidR="00C521DA" w:rsidRPr="00483E92" w:rsidRDefault="00C521DA"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Rueda-Roa, D.</w:t>
      </w:r>
      <w:r w:rsidR="003A399B"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 xml:space="preserve">2000.Variacion temporal de la distribución vertical de la biomasa </w:t>
      </w:r>
      <w:r w:rsidR="003A399B" w:rsidRPr="00483E92">
        <w:rPr>
          <w:rFonts w:ascii="Times New Roman" w:eastAsia="Times New Roman" w:hAnsi="Times New Roman" w:cs="Times New Roman"/>
          <w:sz w:val="24"/>
          <w:szCs w:val="24"/>
        </w:rPr>
        <w:t>fitoplanctónica en</w:t>
      </w:r>
      <w:r w:rsidRPr="00483E92">
        <w:rPr>
          <w:rFonts w:ascii="Times New Roman" w:eastAsia="Times New Roman" w:hAnsi="Times New Roman" w:cs="Times New Roman"/>
          <w:sz w:val="24"/>
          <w:szCs w:val="24"/>
        </w:rPr>
        <w:t xml:space="preserve"> la depresión oriental de la cuenca de Cariaco y sus relaciones con los aspectos hidrológicos del extracto superficial (1996-1998).</w:t>
      </w:r>
      <w:r w:rsidR="003A399B"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sz w:val="24"/>
          <w:szCs w:val="24"/>
        </w:rPr>
        <w:t xml:space="preserve">Tesis de postgrado. </w:t>
      </w:r>
      <w:r w:rsidR="003A399B" w:rsidRPr="00483E92">
        <w:rPr>
          <w:rFonts w:ascii="Times New Roman" w:eastAsia="Times New Roman" w:hAnsi="Times New Roman" w:cs="Times New Roman"/>
          <w:sz w:val="24"/>
          <w:szCs w:val="24"/>
        </w:rPr>
        <w:t xml:space="preserve">Postgrado de Biología Marina, </w:t>
      </w:r>
      <w:r w:rsidRPr="00483E92">
        <w:rPr>
          <w:rFonts w:ascii="Times New Roman" w:eastAsia="Times New Roman" w:hAnsi="Times New Roman" w:cs="Times New Roman"/>
          <w:sz w:val="24"/>
          <w:szCs w:val="24"/>
        </w:rPr>
        <w:t>Instituto Oceanográfico de Venezuela, Universidad de Oriente</w:t>
      </w:r>
      <w:r w:rsidR="003A399B" w:rsidRPr="00483E92">
        <w:rPr>
          <w:rFonts w:ascii="Times New Roman" w:eastAsia="Times New Roman" w:hAnsi="Times New Roman" w:cs="Times New Roman"/>
          <w:sz w:val="24"/>
          <w:szCs w:val="24"/>
        </w:rPr>
        <w:t>.</w:t>
      </w:r>
      <w:r w:rsidRPr="00483E92">
        <w:rPr>
          <w:rFonts w:ascii="Times New Roman" w:eastAsia="Times New Roman" w:hAnsi="Times New Roman" w:cs="Times New Roman"/>
          <w:sz w:val="24"/>
          <w:szCs w:val="24"/>
        </w:rPr>
        <w:t xml:space="preserve"> </w:t>
      </w:r>
      <w:r w:rsidR="003A399B" w:rsidRPr="00483E92">
        <w:rPr>
          <w:rFonts w:ascii="Times New Roman" w:eastAsia="Times New Roman" w:hAnsi="Times New Roman" w:cs="Times New Roman"/>
          <w:sz w:val="24"/>
          <w:szCs w:val="24"/>
        </w:rPr>
        <w:t xml:space="preserve">Cumaná, </w:t>
      </w:r>
      <w:r w:rsidR="003A399B" w:rsidRPr="00483E92">
        <w:rPr>
          <w:rFonts w:ascii="Times New Roman" w:hAnsi="Times New Roman"/>
          <w:sz w:val="24"/>
          <w:szCs w:val="24"/>
          <w:lang w:val="es-US"/>
        </w:rPr>
        <w:t>Venezuela.</w:t>
      </w:r>
    </w:p>
    <w:p w14:paraId="006165FB" w14:textId="3391F200" w:rsidR="00DA5493" w:rsidRPr="00483E92" w:rsidRDefault="00DA5493"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hAnsi="Times New Roman"/>
          <w:sz w:val="24"/>
          <w:szCs w:val="24"/>
          <w:lang w:val="es-US"/>
        </w:rPr>
        <w:t xml:space="preserve">Rueda-Roa, D.; Ezer, T. y Müller-Karger, F. 2018. </w:t>
      </w:r>
      <w:r w:rsidRPr="00483E92">
        <w:rPr>
          <w:rFonts w:ascii="Times New Roman" w:hAnsi="Times New Roman"/>
          <w:sz w:val="24"/>
          <w:szCs w:val="24"/>
          <w:lang w:val="en-US"/>
        </w:rPr>
        <w:t xml:space="preserve">Description and mechanisms of the mid-year upwelling in the Southern Caribbean Sea from remote sensing and local data. </w:t>
      </w:r>
      <w:r w:rsidRPr="00483E92">
        <w:rPr>
          <w:rFonts w:ascii="Times New Roman" w:hAnsi="Times New Roman"/>
          <w:i/>
          <w:sz w:val="24"/>
          <w:szCs w:val="24"/>
          <w:lang w:val="en-US"/>
        </w:rPr>
        <w:t>Journal of Marine Science and Engineering</w:t>
      </w:r>
      <w:r w:rsidRPr="00483E92">
        <w:rPr>
          <w:rFonts w:ascii="Times New Roman" w:hAnsi="Times New Roman"/>
          <w:sz w:val="24"/>
          <w:szCs w:val="24"/>
          <w:lang w:val="en-US"/>
        </w:rPr>
        <w:t xml:space="preserve">, </w:t>
      </w:r>
      <w:r w:rsidRPr="00483E92">
        <w:rPr>
          <w:rFonts w:ascii="Times New Roman" w:hAnsi="Times New Roman"/>
          <w:i/>
          <w:sz w:val="24"/>
          <w:szCs w:val="24"/>
          <w:lang w:val="en-US"/>
        </w:rPr>
        <w:t>6</w:t>
      </w:r>
      <w:r w:rsidRPr="00483E92">
        <w:rPr>
          <w:rFonts w:ascii="Times New Roman" w:hAnsi="Times New Roman"/>
          <w:sz w:val="24"/>
          <w:szCs w:val="24"/>
          <w:lang w:val="en-US"/>
        </w:rPr>
        <w:t>(2): 36-46. DOI: 10.3390/ jmse6020036.</w:t>
      </w:r>
    </w:p>
    <w:p w14:paraId="375BF26D" w14:textId="433A5A44"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521DAC">
        <w:rPr>
          <w:rFonts w:ascii="Times New Roman" w:eastAsia="Times New Roman" w:hAnsi="Times New Roman" w:cs="Times New Roman"/>
          <w:sz w:val="24"/>
          <w:szCs w:val="24"/>
          <w:lang w:val="es-ES"/>
        </w:rPr>
        <w:t xml:space="preserve">Ruíz-Pineda, C.; Suarez-Morales, E. y Gasca, R. 2016. </w:t>
      </w:r>
      <w:r w:rsidRPr="00483E92">
        <w:rPr>
          <w:rFonts w:ascii="Times New Roman" w:eastAsia="Times New Roman" w:hAnsi="Times New Roman" w:cs="Times New Roman"/>
          <w:sz w:val="24"/>
          <w:szCs w:val="24"/>
        </w:rPr>
        <w:t xml:space="preserve">Copépodos planctónicos de la </w:t>
      </w:r>
      <w:r w:rsidR="003A399B" w:rsidRPr="00483E92">
        <w:rPr>
          <w:rFonts w:ascii="Times New Roman" w:eastAsia="Times New Roman" w:hAnsi="Times New Roman" w:cs="Times New Roman"/>
          <w:sz w:val="24"/>
          <w:szCs w:val="24"/>
        </w:rPr>
        <w:t>bahía</w:t>
      </w:r>
      <w:r w:rsidRPr="00483E92">
        <w:rPr>
          <w:rFonts w:ascii="Times New Roman" w:eastAsia="Times New Roman" w:hAnsi="Times New Roman" w:cs="Times New Roman"/>
          <w:sz w:val="24"/>
          <w:szCs w:val="24"/>
        </w:rPr>
        <w:t xml:space="preserve"> de Chetumal, Caribe Mexicano: variaciones estacionales durante un ciclo anual. </w:t>
      </w:r>
      <w:r w:rsidRPr="00483E92">
        <w:rPr>
          <w:rFonts w:ascii="Times New Roman" w:eastAsia="Times New Roman" w:hAnsi="Times New Roman" w:cs="Times New Roman"/>
          <w:i/>
          <w:sz w:val="24"/>
          <w:szCs w:val="24"/>
        </w:rPr>
        <w:t>Revista de Biología Marina y Oceanografía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51</w:t>
      </w:r>
      <w:r w:rsidRPr="00483E92">
        <w:rPr>
          <w:rFonts w:ascii="Times New Roman" w:eastAsia="Times New Roman" w:hAnsi="Times New Roman" w:cs="Times New Roman"/>
          <w:sz w:val="24"/>
          <w:szCs w:val="24"/>
        </w:rPr>
        <w:t>(2): 301-316. DOI: 10.4067/S0718-19572016000200008.</w:t>
      </w:r>
    </w:p>
    <w:p w14:paraId="66A4EBF7" w14:textId="7F8B4CDB" w:rsidR="009C133C" w:rsidRPr="00483E92" w:rsidRDefault="009C133C"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Salazar-</w:t>
      </w:r>
      <w:r w:rsidR="003A399B" w:rsidRPr="00483E92">
        <w:rPr>
          <w:rFonts w:ascii="Times New Roman" w:eastAsia="Times New Roman" w:hAnsi="Times New Roman" w:cs="Times New Roman"/>
          <w:sz w:val="24"/>
          <w:szCs w:val="24"/>
        </w:rPr>
        <w:t>Gómez</w:t>
      </w:r>
      <w:r w:rsidRPr="00483E92">
        <w:rPr>
          <w:rFonts w:ascii="Times New Roman" w:eastAsia="Times New Roman" w:hAnsi="Times New Roman" w:cs="Times New Roman"/>
          <w:sz w:val="24"/>
          <w:szCs w:val="24"/>
        </w:rPr>
        <w:t>,</w:t>
      </w:r>
      <w:r w:rsidR="00C1748B" w:rsidRPr="00483E92">
        <w:rPr>
          <w:rFonts w:ascii="Times New Roman" w:eastAsia="Times New Roman" w:hAnsi="Times New Roman" w:cs="Times New Roman"/>
          <w:sz w:val="24"/>
          <w:szCs w:val="24"/>
        </w:rPr>
        <w:t xml:space="preserve"> I.; </w:t>
      </w:r>
      <w:r w:rsidR="00E462B9" w:rsidRPr="00483E92">
        <w:rPr>
          <w:rFonts w:ascii="Times New Roman" w:eastAsia="Times New Roman" w:hAnsi="Times New Roman" w:cs="Times New Roman"/>
          <w:sz w:val="24"/>
          <w:szCs w:val="24"/>
        </w:rPr>
        <w:t>Díaz</w:t>
      </w:r>
      <w:r w:rsidR="00C1748B" w:rsidRPr="00483E92">
        <w:rPr>
          <w:rFonts w:ascii="Times New Roman" w:eastAsia="Times New Roman" w:hAnsi="Times New Roman" w:cs="Times New Roman"/>
          <w:sz w:val="24"/>
          <w:szCs w:val="24"/>
        </w:rPr>
        <w:t>-Ramos, R.; Rincones-Reyes, K.; Charzeddine, L</w:t>
      </w:r>
      <w:r w:rsidR="003A399B" w:rsidRPr="00483E92">
        <w:rPr>
          <w:rFonts w:ascii="Times New Roman" w:hAnsi="Times New Roman"/>
          <w:sz w:val="24"/>
          <w:szCs w:val="24"/>
          <w:lang w:val="es-US"/>
        </w:rPr>
        <w:t>.;</w:t>
      </w:r>
      <w:r w:rsidR="00C1748B" w:rsidRPr="00483E92">
        <w:rPr>
          <w:rFonts w:ascii="Times New Roman" w:eastAsia="Times New Roman" w:hAnsi="Times New Roman" w:cs="Times New Roman"/>
          <w:sz w:val="24"/>
          <w:szCs w:val="24"/>
        </w:rPr>
        <w:t xml:space="preserve"> Subero, S.; Troccoli, L.; Márquez, B.; Márquez, A. y </w:t>
      </w:r>
      <w:r w:rsidR="003A399B" w:rsidRPr="00483E92">
        <w:rPr>
          <w:rFonts w:ascii="Times New Roman" w:eastAsia="Times New Roman" w:hAnsi="Times New Roman" w:cs="Times New Roman"/>
          <w:sz w:val="24"/>
          <w:szCs w:val="24"/>
        </w:rPr>
        <w:t>Hernández</w:t>
      </w:r>
      <w:r w:rsidR="00C1748B" w:rsidRPr="00483E92">
        <w:rPr>
          <w:rFonts w:ascii="Times New Roman" w:eastAsia="Times New Roman" w:hAnsi="Times New Roman" w:cs="Times New Roman"/>
          <w:sz w:val="24"/>
          <w:szCs w:val="24"/>
        </w:rPr>
        <w:t>, D.</w:t>
      </w:r>
      <w:r w:rsidR="003A399B" w:rsidRPr="00483E92">
        <w:rPr>
          <w:rFonts w:ascii="Times New Roman" w:eastAsia="Times New Roman" w:hAnsi="Times New Roman" w:cs="Times New Roman"/>
          <w:sz w:val="24"/>
          <w:szCs w:val="24"/>
        </w:rPr>
        <w:t xml:space="preserve"> </w:t>
      </w:r>
      <w:r w:rsidR="00C1748B" w:rsidRPr="00483E92">
        <w:rPr>
          <w:rFonts w:ascii="Times New Roman" w:eastAsia="Times New Roman" w:hAnsi="Times New Roman" w:cs="Times New Roman"/>
          <w:sz w:val="24"/>
          <w:szCs w:val="24"/>
        </w:rPr>
        <w:t xml:space="preserve">2011. Cambios </w:t>
      </w:r>
      <w:r w:rsidR="003A399B" w:rsidRPr="00483E92">
        <w:rPr>
          <w:rFonts w:ascii="Times New Roman" w:eastAsia="Times New Roman" w:hAnsi="Times New Roman" w:cs="Times New Roman"/>
          <w:sz w:val="24"/>
          <w:szCs w:val="24"/>
        </w:rPr>
        <w:t>diarios de</w:t>
      </w:r>
      <w:r w:rsidR="00E462B9" w:rsidRPr="00483E92">
        <w:rPr>
          <w:rFonts w:ascii="Times New Roman" w:eastAsia="Times New Roman" w:hAnsi="Times New Roman" w:cs="Times New Roman"/>
          <w:sz w:val="24"/>
          <w:szCs w:val="24"/>
        </w:rPr>
        <w:t xml:space="preserve"> </w:t>
      </w:r>
      <w:r w:rsidR="003A399B" w:rsidRPr="00483E92">
        <w:rPr>
          <w:rFonts w:ascii="Times New Roman" w:eastAsia="Times New Roman" w:hAnsi="Times New Roman" w:cs="Times New Roman"/>
          <w:sz w:val="24"/>
          <w:szCs w:val="24"/>
        </w:rPr>
        <w:t>la biomasa fitoplanctó</w:t>
      </w:r>
      <w:r w:rsidR="00E462B9" w:rsidRPr="00483E92">
        <w:rPr>
          <w:rFonts w:ascii="Times New Roman" w:eastAsia="Times New Roman" w:hAnsi="Times New Roman" w:cs="Times New Roman"/>
          <w:sz w:val="24"/>
          <w:szCs w:val="24"/>
        </w:rPr>
        <w:t>nica en la bahía de Mochima, Venezuela, durante la época de lluvia</w:t>
      </w:r>
      <w:r w:rsidR="003A399B" w:rsidRPr="00483E92">
        <w:rPr>
          <w:rFonts w:ascii="Times New Roman" w:eastAsia="Times New Roman" w:hAnsi="Times New Roman" w:cs="Times New Roman"/>
          <w:sz w:val="24"/>
          <w:szCs w:val="24"/>
        </w:rPr>
        <w:t>s</w:t>
      </w:r>
      <w:r w:rsidR="00E462B9" w:rsidRPr="00483E92">
        <w:rPr>
          <w:rFonts w:ascii="Times New Roman" w:eastAsia="Times New Roman" w:hAnsi="Times New Roman" w:cs="Times New Roman"/>
          <w:sz w:val="24"/>
          <w:szCs w:val="24"/>
        </w:rPr>
        <w:t xml:space="preserve">. </w:t>
      </w:r>
      <w:r w:rsidR="003A399B" w:rsidRPr="00483E92">
        <w:rPr>
          <w:rFonts w:ascii="Times New Roman" w:eastAsia="Times New Roman" w:hAnsi="Times New Roman" w:cs="Times New Roman"/>
          <w:i/>
          <w:sz w:val="24"/>
          <w:szCs w:val="24"/>
        </w:rPr>
        <w:t>Boletín</w:t>
      </w:r>
      <w:r w:rsidR="00E462B9" w:rsidRPr="00483E92">
        <w:rPr>
          <w:rFonts w:ascii="Times New Roman" w:eastAsia="Times New Roman" w:hAnsi="Times New Roman" w:cs="Times New Roman"/>
          <w:i/>
          <w:sz w:val="24"/>
          <w:szCs w:val="24"/>
        </w:rPr>
        <w:t xml:space="preserve"> del Instituto Oceanográfico de Venezuela</w:t>
      </w:r>
      <w:r w:rsidR="00E462B9" w:rsidRPr="00483E92">
        <w:rPr>
          <w:rFonts w:ascii="Times New Roman" w:eastAsia="Times New Roman" w:hAnsi="Times New Roman" w:cs="Times New Roman"/>
          <w:sz w:val="24"/>
          <w:szCs w:val="24"/>
        </w:rPr>
        <w:t xml:space="preserve">, </w:t>
      </w:r>
      <w:r w:rsidR="00E462B9" w:rsidRPr="00483E92">
        <w:rPr>
          <w:rFonts w:ascii="Times New Roman" w:eastAsia="Times New Roman" w:hAnsi="Times New Roman" w:cs="Times New Roman"/>
          <w:i/>
          <w:sz w:val="24"/>
          <w:szCs w:val="24"/>
        </w:rPr>
        <w:t>50</w:t>
      </w:r>
      <w:r w:rsidR="00E462B9" w:rsidRPr="00483E92">
        <w:rPr>
          <w:rFonts w:ascii="Times New Roman" w:eastAsia="Times New Roman" w:hAnsi="Times New Roman" w:cs="Times New Roman"/>
          <w:sz w:val="24"/>
          <w:szCs w:val="24"/>
        </w:rPr>
        <w:t>(1): 69-77</w:t>
      </w:r>
      <w:r w:rsidR="003A399B" w:rsidRPr="00483E92">
        <w:rPr>
          <w:rFonts w:ascii="Times New Roman" w:eastAsia="Times New Roman" w:hAnsi="Times New Roman" w:cs="Times New Roman"/>
          <w:sz w:val="24"/>
          <w:szCs w:val="24"/>
        </w:rPr>
        <w:t>.</w:t>
      </w:r>
    </w:p>
    <w:p w14:paraId="7522D2B6" w14:textId="1125969A" w:rsidR="00450A65" w:rsidRPr="00483E92" w:rsidRDefault="00450A65"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Sameoto, D. D. 1984 Envirommental factors influencing diurnal distribution of zooplankton and ichtyoplankton. </w:t>
      </w:r>
      <w:r w:rsidRPr="00483E92">
        <w:rPr>
          <w:rFonts w:ascii="Times New Roman" w:eastAsia="Times New Roman" w:hAnsi="Times New Roman" w:cs="Times New Roman"/>
          <w:i/>
          <w:sz w:val="24"/>
          <w:szCs w:val="24"/>
        </w:rPr>
        <w:t>Journal Plankton Research</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6</w:t>
      </w:r>
      <w:r w:rsidRPr="00483E92">
        <w:rPr>
          <w:rFonts w:ascii="Times New Roman" w:eastAsia="Times New Roman" w:hAnsi="Times New Roman" w:cs="Times New Roman"/>
          <w:sz w:val="24"/>
          <w:szCs w:val="24"/>
        </w:rPr>
        <w:t>: 767-792</w:t>
      </w:r>
    </w:p>
    <w:p w14:paraId="5D701CBB"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Sameoto, D.; Wiebe, P.; Runge, J.; Postel, L.; Dunn, J.; Miller, C. y Coombs, S. 2000. Collecting zooplankton. En: </w:t>
      </w:r>
      <w:r w:rsidRPr="00483E92">
        <w:rPr>
          <w:rFonts w:ascii="Times New Roman" w:eastAsia="Times New Roman" w:hAnsi="Times New Roman" w:cs="Times New Roman"/>
          <w:i/>
          <w:sz w:val="24"/>
          <w:szCs w:val="24"/>
          <w:lang w:val="en-US"/>
        </w:rPr>
        <w:t>Zooplankton methodology manual</w:t>
      </w:r>
      <w:r w:rsidRPr="00483E92">
        <w:rPr>
          <w:rFonts w:ascii="Times New Roman" w:eastAsia="Times New Roman" w:hAnsi="Times New Roman" w:cs="Times New Roman"/>
          <w:sz w:val="24"/>
          <w:szCs w:val="24"/>
          <w:lang w:val="en-US"/>
        </w:rPr>
        <w:t>. Harris, P.; Wiebe, P.; Lenz, J.; Skjoldal, H. y Hunthey, M. (eds). Academic Press. San Diego, U.S.A. Págs. 55-81.</w:t>
      </w:r>
    </w:p>
    <w:p w14:paraId="6D0991D7" w14:textId="6E62A664" w:rsidR="00EF4400" w:rsidRPr="00483E92" w:rsidRDefault="00EF4400"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hAnsi="Times New Roman" w:cs="Times New Roman"/>
          <w:sz w:val="24"/>
          <w:szCs w:val="24"/>
          <w:lang w:val="en-US"/>
        </w:rPr>
        <w:t xml:space="preserve">Sammarco, P. y Crenshaw, H. 1984. Plankton community dynamics of the central Great Barrier Reef Lagoon: Analysis of data. </w:t>
      </w:r>
      <w:r w:rsidRPr="00483E92">
        <w:rPr>
          <w:rFonts w:ascii="Times New Roman" w:hAnsi="Times New Roman" w:cs="Times New Roman"/>
          <w:i/>
          <w:sz w:val="24"/>
          <w:szCs w:val="24"/>
          <w:lang w:val="en-US"/>
        </w:rPr>
        <w:t>Marine Biology</w:t>
      </w:r>
      <w:r w:rsidRPr="00483E92">
        <w:rPr>
          <w:rFonts w:ascii="Times New Roman" w:hAnsi="Times New Roman" w:cs="Times New Roman"/>
          <w:sz w:val="24"/>
          <w:szCs w:val="24"/>
          <w:lang w:val="en-US"/>
        </w:rPr>
        <w:t xml:space="preserve">, </w:t>
      </w:r>
      <w:r w:rsidRPr="00483E92">
        <w:rPr>
          <w:rFonts w:ascii="Times New Roman" w:hAnsi="Times New Roman" w:cs="Times New Roman"/>
          <w:i/>
          <w:sz w:val="24"/>
          <w:szCs w:val="24"/>
          <w:lang w:val="en-US"/>
        </w:rPr>
        <w:t>82</w:t>
      </w:r>
      <w:r w:rsidRPr="00483E92">
        <w:rPr>
          <w:rFonts w:ascii="Times New Roman" w:hAnsi="Times New Roman" w:cs="Times New Roman"/>
          <w:sz w:val="24"/>
          <w:szCs w:val="24"/>
          <w:lang w:val="en-US"/>
        </w:rPr>
        <w:t>: 167-189</w:t>
      </w:r>
      <w:r w:rsidR="00B24537" w:rsidRPr="00483E92">
        <w:rPr>
          <w:rFonts w:ascii="Times New Roman" w:hAnsi="Times New Roman" w:cs="Times New Roman"/>
          <w:sz w:val="24"/>
          <w:szCs w:val="24"/>
          <w:lang w:val="en-US"/>
        </w:rPr>
        <w:t>.</w:t>
      </w:r>
    </w:p>
    <w:p w14:paraId="09C4AAF8" w14:textId="75F07B41" w:rsidR="00F44F97" w:rsidRPr="00483E92" w:rsidRDefault="00F44F97"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521DAC">
        <w:rPr>
          <w:rFonts w:ascii="Times New Roman" w:eastAsia="Times New Roman" w:hAnsi="Times New Roman" w:cs="Times New Roman"/>
          <w:sz w:val="24"/>
          <w:szCs w:val="24"/>
          <w:lang w:val="es-ES"/>
        </w:rPr>
        <w:t xml:space="preserve">Sánchez-Velasco, L. y Flores-Coto, C. 1992. </w:t>
      </w:r>
      <w:r w:rsidRPr="00483E92">
        <w:rPr>
          <w:rFonts w:ascii="Times New Roman" w:eastAsia="Times New Roman" w:hAnsi="Times New Roman" w:cs="Times New Roman"/>
          <w:sz w:val="24"/>
          <w:szCs w:val="24"/>
          <w:lang w:val="en-US"/>
        </w:rPr>
        <w:t>Larval fish assemblages at the Yucatan Shelf and in the Mexican Caribbean Sea during the upwelling period (Spring,</w:t>
      </w:r>
      <w:r w:rsidR="00FC213D"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sz w:val="24"/>
          <w:szCs w:val="24"/>
          <w:lang w:val="en-US"/>
        </w:rPr>
        <w:t xml:space="preserve">1985). </w:t>
      </w:r>
      <w:r w:rsidRPr="00483E92">
        <w:rPr>
          <w:rFonts w:ascii="Times New Roman" w:eastAsia="Times New Roman" w:hAnsi="Times New Roman" w:cs="Times New Roman"/>
          <w:i/>
          <w:sz w:val="24"/>
          <w:szCs w:val="24"/>
        </w:rPr>
        <w:t>Scientia Marina</w:t>
      </w:r>
      <w:r w:rsidR="00FD64CE" w:rsidRPr="00483E92">
        <w:rPr>
          <w:rFonts w:ascii="Times New Roman" w:eastAsia="Times New Roman" w:hAnsi="Times New Roman" w:cs="Times New Roman"/>
          <w:sz w:val="24"/>
          <w:szCs w:val="24"/>
        </w:rPr>
        <w:t>,</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58</w:t>
      </w:r>
      <w:r w:rsidR="00FD64CE" w:rsidRPr="00483E92">
        <w:rPr>
          <w:rFonts w:ascii="Times New Roman" w:eastAsia="Times New Roman" w:hAnsi="Times New Roman" w:cs="Times New Roman"/>
          <w:sz w:val="24"/>
          <w:szCs w:val="24"/>
        </w:rPr>
        <w:t>: 289-297.</w:t>
      </w:r>
    </w:p>
    <w:p w14:paraId="5CDF925F" w14:textId="7EA1D032" w:rsidR="00E94FBB" w:rsidRPr="00483E92" w:rsidRDefault="00E94FBB" w:rsidP="00AA21E5">
      <w:pPr>
        <w:widowControl w:val="0"/>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Serrano-Zabala, R.; Márquez, B.; Troccoli, L.; Rincones, K.; Díaz, J. y Reyes, J. 2020. Variabilidad de la abundancia del zooplancton en dos ambientes neríticos del nororiente de Venezuela. </w:t>
      </w:r>
      <w:r w:rsidRPr="00483E92">
        <w:rPr>
          <w:rFonts w:ascii="Times New Roman" w:eastAsia="Times New Roman" w:hAnsi="Times New Roman" w:cs="Times New Roman"/>
          <w:i/>
          <w:sz w:val="24"/>
          <w:szCs w:val="24"/>
        </w:rPr>
        <w:t>Boletín del Instituto Oceanográfico de Venezuela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59</w:t>
      </w:r>
      <w:r w:rsidRPr="00483E92">
        <w:rPr>
          <w:rFonts w:ascii="Times New Roman" w:eastAsia="Times New Roman" w:hAnsi="Times New Roman" w:cs="Times New Roman"/>
          <w:sz w:val="24"/>
          <w:szCs w:val="24"/>
        </w:rPr>
        <w:t>(1): 85-108.</w:t>
      </w:r>
    </w:p>
    <w:p w14:paraId="310B29AC" w14:textId="71EA782B"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521DAC">
        <w:rPr>
          <w:rFonts w:ascii="Times New Roman" w:eastAsia="Times New Roman" w:hAnsi="Times New Roman" w:cs="Times New Roman"/>
          <w:sz w:val="24"/>
          <w:szCs w:val="24"/>
          <w:lang w:val="en-US"/>
        </w:rPr>
        <w:t>Schnack-Schiel, S.</w:t>
      </w:r>
      <w:r w:rsidR="00E235B3" w:rsidRPr="00521DAC">
        <w:rPr>
          <w:rFonts w:ascii="Times New Roman" w:eastAsia="Times New Roman" w:hAnsi="Times New Roman" w:cs="Times New Roman"/>
          <w:sz w:val="24"/>
          <w:szCs w:val="24"/>
          <w:lang w:val="en-US"/>
        </w:rPr>
        <w:t>y</w:t>
      </w:r>
      <w:r w:rsidRPr="00521DAC">
        <w:rPr>
          <w:rFonts w:ascii="Times New Roman" w:eastAsia="Times New Roman" w:hAnsi="Times New Roman" w:cs="Times New Roman"/>
          <w:sz w:val="24"/>
          <w:szCs w:val="24"/>
          <w:lang w:val="en-US"/>
        </w:rPr>
        <w:t xml:space="preserve"> Isla, E. 2005. </w:t>
      </w:r>
      <w:r w:rsidRPr="00483E92">
        <w:rPr>
          <w:rFonts w:ascii="Times New Roman" w:eastAsia="Times New Roman" w:hAnsi="Times New Roman" w:cs="Times New Roman"/>
          <w:sz w:val="24"/>
          <w:szCs w:val="24"/>
          <w:lang w:val="en-US"/>
        </w:rPr>
        <w:t xml:space="preserve">The role of zooplankton in the pelagic-benthic </w:t>
      </w:r>
      <w:r w:rsidRPr="00483E92">
        <w:rPr>
          <w:rFonts w:ascii="Times New Roman" w:eastAsia="Times New Roman" w:hAnsi="Times New Roman" w:cs="Times New Roman"/>
          <w:sz w:val="24"/>
          <w:szCs w:val="24"/>
          <w:lang w:val="en-US"/>
        </w:rPr>
        <w:lastRenderedPageBreak/>
        <w:t xml:space="preserve">coupling of the Southern Ocean. </w:t>
      </w:r>
      <w:r w:rsidRPr="00483E92">
        <w:rPr>
          <w:rFonts w:ascii="Times New Roman" w:eastAsia="Times New Roman" w:hAnsi="Times New Roman" w:cs="Times New Roman"/>
          <w:i/>
          <w:sz w:val="24"/>
          <w:szCs w:val="24"/>
          <w:lang w:val="en-US"/>
        </w:rPr>
        <w:t>Scientia Marina</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69</w:t>
      </w:r>
      <w:r w:rsidRPr="00483E92">
        <w:rPr>
          <w:rFonts w:ascii="Times New Roman" w:eastAsia="Times New Roman" w:hAnsi="Times New Roman" w:cs="Times New Roman"/>
          <w:sz w:val="24"/>
          <w:szCs w:val="24"/>
          <w:lang w:val="en-US"/>
        </w:rPr>
        <w:t>: 39-55.</w:t>
      </w:r>
    </w:p>
    <w:p w14:paraId="144A6901" w14:textId="6A5D8B96"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Sheskin, D. 2004. </w:t>
      </w:r>
      <w:r w:rsidRPr="00483E92">
        <w:rPr>
          <w:rFonts w:ascii="Times New Roman" w:eastAsia="Times New Roman" w:hAnsi="Times New Roman" w:cs="Times New Roman"/>
          <w:i/>
          <w:sz w:val="24"/>
          <w:szCs w:val="24"/>
          <w:lang w:val="en-US"/>
        </w:rPr>
        <w:t>Parametric and nonparametric statistical procedures</w:t>
      </w:r>
      <w:r w:rsidRPr="00483E92">
        <w:rPr>
          <w:rFonts w:ascii="Times New Roman" w:eastAsia="Times New Roman" w:hAnsi="Times New Roman" w:cs="Times New Roman"/>
          <w:sz w:val="24"/>
          <w:szCs w:val="24"/>
          <w:lang w:val="en-US"/>
        </w:rPr>
        <w:t>. Second edition. Chapman &amp; Hall/CRC. Boca Raton, U.S.A.</w:t>
      </w:r>
    </w:p>
    <w:p w14:paraId="05AB03B7" w14:textId="5664AB89"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Smith, D. 1977. </w:t>
      </w:r>
      <w:r w:rsidRPr="00483E92">
        <w:rPr>
          <w:rFonts w:ascii="Times New Roman" w:eastAsia="Times New Roman" w:hAnsi="Times New Roman" w:cs="Times New Roman"/>
          <w:i/>
          <w:sz w:val="24"/>
          <w:szCs w:val="24"/>
          <w:lang w:val="en-US"/>
        </w:rPr>
        <w:t xml:space="preserve">A guide to </w:t>
      </w:r>
      <w:r w:rsidR="002640F0" w:rsidRPr="00483E92">
        <w:rPr>
          <w:rFonts w:ascii="Times New Roman" w:eastAsia="Times New Roman" w:hAnsi="Times New Roman" w:cs="Times New Roman"/>
          <w:i/>
          <w:sz w:val="24"/>
          <w:szCs w:val="24"/>
          <w:lang w:val="en-US"/>
        </w:rPr>
        <w:t xml:space="preserve">marine coastal </w:t>
      </w:r>
      <w:r w:rsidRPr="00483E92">
        <w:rPr>
          <w:rFonts w:ascii="Times New Roman" w:eastAsia="Times New Roman" w:hAnsi="Times New Roman" w:cs="Times New Roman"/>
          <w:i/>
          <w:sz w:val="24"/>
          <w:szCs w:val="24"/>
          <w:lang w:val="en-US"/>
        </w:rPr>
        <w:t>plankton and marine invertebrate larvae</w:t>
      </w:r>
      <w:r w:rsidRPr="00483E92">
        <w:rPr>
          <w:rFonts w:ascii="Times New Roman" w:eastAsia="Times New Roman" w:hAnsi="Times New Roman" w:cs="Times New Roman"/>
          <w:sz w:val="24"/>
          <w:szCs w:val="24"/>
          <w:lang w:val="en-US"/>
        </w:rPr>
        <w:t>. Kendall-Hunt Publishing Company</w:t>
      </w:r>
      <w:r w:rsidR="002640F0" w:rsidRPr="00483E92">
        <w:rPr>
          <w:rFonts w:ascii="Times New Roman" w:eastAsia="Times New Roman" w:hAnsi="Times New Roman" w:cs="Times New Roman"/>
          <w:sz w:val="24"/>
          <w:szCs w:val="24"/>
          <w:lang w:val="en-US"/>
        </w:rPr>
        <w:t>.</w:t>
      </w:r>
      <w:r w:rsidRPr="00483E92">
        <w:rPr>
          <w:rFonts w:ascii="Times New Roman" w:eastAsia="Times New Roman" w:hAnsi="Times New Roman" w:cs="Times New Roman"/>
          <w:sz w:val="24"/>
          <w:szCs w:val="24"/>
          <w:lang w:val="en-US"/>
        </w:rPr>
        <w:t xml:space="preserve"> New York, U.S.A.</w:t>
      </w:r>
    </w:p>
    <w:p w14:paraId="5C854193" w14:textId="77777777" w:rsidR="0098042F" w:rsidRPr="00521DAC"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Sorokin, Y. 1993. </w:t>
      </w:r>
      <w:r w:rsidRPr="00483E92">
        <w:rPr>
          <w:rFonts w:ascii="Times New Roman" w:eastAsia="Times New Roman" w:hAnsi="Times New Roman" w:cs="Times New Roman"/>
          <w:i/>
          <w:sz w:val="24"/>
          <w:szCs w:val="24"/>
          <w:lang w:val="en-US"/>
        </w:rPr>
        <w:t>Coral reef ecology</w:t>
      </w:r>
      <w:r w:rsidRPr="00483E92">
        <w:rPr>
          <w:rFonts w:ascii="Times New Roman" w:eastAsia="Times New Roman" w:hAnsi="Times New Roman" w:cs="Times New Roman"/>
          <w:sz w:val="24"/>
          <w:szCs w:val="24"/>
          <w:lang w:val="en-US"/>
        </w:rPr>
        <w:t xml:space="preserve">. Springer, Berlin Heidelberg. </w:t>
      </w:r>
      <w:r w:rsidRPr="00521DAC">
        <w:rPr>
          <w:rFonts w:ascii="Times New Roman" w:eastAsia="Times New Roman" w:hAnsi="Times New Roman" w:cs="Times New Roman"/>
          <w:sz w:val="24"/>
          <w:szCs w:val="24"/>
          <w:lang w:val="en-US"/>
        </w:rPr>
        <w:t>New York, U.S.A.</w:t>
      </w:r>
    </w:p>
    <w:p w14:paraId="7F318AFA"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rPr>
        <w:t xml:space="preserve">Suárez-Morales, E. y Rivera, A. 1998. Zooplancton e hidrodinámica en zonas litorales y arrecifales de Quintana Roo, México. </w:t>
      </w:r>
      <w:r w:rsidRPr="00483E92">
        <w:rPr>
          <w:rFonts w:ascii="Times New Roman" w:eastAsia="Times New Roman" w:hAnsi="Times New Roman" w:cs="Times New Roman"/>
          <w:i/>
          <w:sz w:val="24"/>
          <w:szCs w:val="24"/>
        </w:rPr>
        <w:t>Hidrobiológica</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8</w:t>
      </w:r>
      <w:r w:rsidRPr="00483E92">
        <w:rPr>
          <w:rFonts w:ascii="Times New Roman" w:eastAsia="Times New Roman" w:hAnsi="Times New Roman" w:cs="Times New Roman"/>
          <w:sz w:val="24"/>
          <w:szCs w:val="24"/>
        </w:rPr>
        <w:t>(1): 19-32.</w:t>
      </w:r>
    </w:p>
    <w:p w14:paraId="2C692DAB" w14:textId="77777777" w:rsidR="009B396C" w:rsidRPr="00483E92" w:rsidRDefault="009B396C" w:rsidP="00AA21E5">
      <w:pPr>
        <w:widowControl w:val="0"/>
        <w:autoSpaceDE w:val="0"/>
        <w:autoSpaceDN w:val="0"/>
        <w:adjustRightInd w:val="0"/>
        <w:spacing w:after="120" w:line="240" w:lineRule="auto"/>
        <w:ind w:left="709" w:hanging="709"/>
        <w:jc w:val="both"/>
        <w:rPr>
          <w:rFonts w:ascii="Times New Roman" w:hAnsi="Times New Roman"/>
          <w:sz w:val="24"/>
          <w:szCs w:val="24"/>
          <w:lang w:val="en-US"/>
        </w:rPr>
      </w:pPr>
      <w:r w:rsidRPr="00483E92">
        <w:rPr>
          <w:rFonts w:ascii="Times New Roman" w:hAnsi="Times New Roman"/>
          <w:sz w:val="24"/>
          <w:szCs w:val="24"/>
          <w:lang w:val="es-US"/>
        </w:rPr>
        <w:t xml:space="preserve">Subero, P. 1994. </w:t>
      </w:r>
      <w:r w:rsidRPr="00483E92">
        <w:rPr>
          <w:rFonts w:ascii="Times New Roman" w:hAnsi="Times New Roman"/>
          <w:iCs/>
          <w:sz w:val="24"/>
          <w:szCs w:val="24"/>
          <w:lang w:val="es-US"/>
        </w:rPr>
        <w:t>Distribución vertical del fitoplancton en una estación ubicada en la zona de Turpialito, golfo de Cariaco, estado Sucre, Venezuela. Octubre 92</w:t>
      </w:r>
      <w:r w:rsidRPr="00483E92">
        <w:rPr>
          <w:rFonts w:ascii="Times New Roman" w:hAnsi="Times New Roman"/>
          <w:sz w:val="24"/>
          <w:szCs w:val="24"/>
          <w:lang w:val="es-US"/>
        </w:rPr>
        <w:t>-</w:t>
      </w:r>
      <w:r w:rsidRPr="00483E92">
        <w:rPr>
          <w:rFonts w:ascii="Times New Roman" w:hAnsi="Times New Roman"/>
          <w:iCs/>
          <w:sz w:val="24"/>
          <w:szCs w:val="24"/>
          <w:lang w:val="es-US"/>
        </w:rPr>
        <w:t>Octubre 93.</w:t>
      </w:r>
      <w:r w:rsidRPr="00483E92">
        <w:rPr>
          <w:rFonts w:ascii="Times New Roman" w:hAnsi="Times New Roman"/>
          <w:i/>
          <w:iCs/>
          <w:sz w:val="24"/>
          <w:szCs w:val="24"/>
          <w:lang w:val="es-US"/>
        </w:rPr>
        <w:t xml:space="preserve"> </w:t>
      </w:r>
      <w:r w:rsidRPr="00483E92">
        <w:rPr>
          <w:rFonts w:ascii="Times New Roman" w:hAnsi="Times New Roman"/>
          <w:sz w:val="24"/>
          <w:szCs w:val="24"/>
          <w:lang w:val="es-US"/>
        </w:rPr>
        <w:t xml:space="preserve">Trabajo de grado. Departamento de Biología, Universidad de Oriente. </w:t>
      </w:r>
      <w:r w:rsidRPr="00483E92">
        <w:rPr>
          <w:rFonts w:ascii="Times New Roman" w:hAnsi="Times New Roman"/>
          <w:sz w:val="24"/>
          <w:szCs w:val="24"/>
          <w:lang w:val="en-US"/>
        </w:rPr>
        <w:t>Cumaná, Venezuela.</w:t>
      </w:r>
    </w:p>
    <w:p w14:paraId="2AAD8C36" w14:textId="77777777" w:rsidR="0098042F"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Suthers, L.; Rissik, D. y Richardson, A. 2019. </w:t>
      </w:r>
      <w:r w:rsidRPr="00483E92">
        <w:rPr>
          <w:rFonts w:ascii="Times New Roman" w:eastAsia="Times New Roman" w:hAnsi="Times New Roman" w:cs="Times New Roman"/>
          <w:i/>
          <w:sz w:val="24"/>
          <w:szCs w:val="24"/>
          <w:lang w:val="en-US"/>
        </w:rPr>
        <w:t>Plankton: a guide to their ecology and monitoring for water quality</w:t>
      </w:r>
      <w:r w:rsidRPr="00483E92">
        <w:rPr>
          <w:rFonts w:ascii="Times New Roman" w:eastAsia="Times New Roman" w:hAnsi="Times New Roman" w:cs="Times New Roman"/>
          <w:sz w:val="24"/>
          <w:szCs w:val="24"/>
          <w:lang w:val="en-US"/>
        </w:rPr>
        <w:t>. Second edition. Csiro Publishing. Melbourne, Australia.</w:t>
      </w:r>
    </w:p>
    <w:p w14:paraId="50CF5488" w14:textId="77777777" w:rsidR="00877150" w:rsidRPr="0017086F" w:rsidRDefault="00877150" w:rsidP="00877150">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17086F">
        <w:rPr>
          <w:rFonts w:ascii="Times New Roman" w:eastAsia="Times New Roman" w:hAnsi="Times New Roman" w:cs="Times New Roman"/>
          <w:sz w:val="24"/>
          <w:szCs w:val="24"/>
          <w:lang w:val="en-US"/>
        </w:rPr>
        <w:t>Ter Braak, C. J. (1986). Canonical correspondence analysis: a new eigenvector technique for multivariate direct gradient analysis. Ecology, 67(5), 1167-1179.</w:t>
      </w:r>
    </w:p>
    <w:p w14:paraId="0B362AF6" w14:textId="3CEAD713" w:rsidR="00877150" w:rsidRDefault="00877150" w:rsidP="00877150">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17086F">
        <w:rPr>
          <w:rFonts w:ascii="Times New Roman" w:eastAsia="Times New Roman" w:hAnsi="Times New Roman" w:cs="Times New Roman"/>
          <w:sz w:val="24"/>
          <w:szCs w:val="24"/>
          <w:lang w:val="en-US"/>
        </w:rPr>
        <w:t>Ter Braak, C. J., &amp; Verdonschot, P. F. (1995). Canonical correspondence analysis and related multivariate methods in aquatic ecology. Aquatic sciences, 57, 255-289.</w:t>
      </w:r>
    </w:p>
    <w:p w14:paraId="4542ED1C" w14:textId="7729ECB7" w:rsidR="00A068A4" w:rsidRPr="00877150" w:rsidRDefault="00A068A4"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lang w:val="en-US"/>
        </w:rPr>
        <w:t xml:space="preserve">Ter Braak, C. y Smilauer, P. 2002. CANOCO </w:t>
      </w:r>
      <w:r w:rsidR="00B75FFC" w:rsidRPr="00483E92">
        <w:rPr>
          <w:rFonts w:ascii="Times New Roman" w:eastAsia="Times New Roman" w:hAnsi="Times New Roman" w:cs="Times New Roman"/>
          <w:sz w:val="24"/>
          <w:szCs w:val="24"/>
          <w:lang w:val="en-US"/>
        </w:rPr>
        <w:t xml:space="preserve">reference manual and canodraw for windows user's guide: software for canonical community ordination </w:t>
      </w:r>
      <w:r w:rsidRPr="00483E92">
        <w:rPr>
          <w:rFonts w:ascii="Times New Roman" w:eastAsia="Times New Roman" w:hAnsi="Times New Roman" w:cs="Times New Roman"/>
          <w:sz w:val="24"/>
          <w:szCs w:val="24"/>
          <w:lang w:val="en-US"/>
        </w:rPr>
        <w:t xml:space="preserve">(version 4.5). </w:t>
      </w:r>
      <w:r w:rsidRPr="00877150">
        <w:rPr>
          <w:rFonts w:ascii="Times New Roman" w:eastAsia="Times New Roman" w:hAnsi="Times New Roman" w:cs="Times New Roman"/>
          <w:sz w:val="24"/>
          <w:szCs w:val="24"/>
        </w:rPr>
        <w:t xml:space="preserve">(Microcomputer Power). </w:t>
      </w:r>
      <w:r w:rsidR="00B75FFC" w:rsidRPr="00877150">
        <w:rPr>
          <w:rFonts w:ascii="Times New Roman" w:eastAsia="Times New Roman" w:hAnsi="Times New Roman" w:cs="Times New Roman"/>
          <w:sz w:val="24"/>
          <w:szCs w:val="24"/>
        </w:rPr>
        <w:t xml:space="preserve">Recuperado de: </w:t>
      </w:r>
      <w:r w:rsidRPr="00877150">
        <w:rPr>
          <w:rFonts w:ascii="Times New Roman" w:eastAsia="Times New Roman" w:hAnsi="Times New Roman" w:cs="Times New Roman"/>
          <w:sz w:val="24"/>
          <w:szCs w:val="24"/>
        </w:rPr>
        <w:t>https://edepot.wur.nl/405659</w:t>
      </w:r>
      <w:r w:rsidR="00B75FFC" w:rsidRPr="00877150">
        <w:rPr>
          <w:rFonts w:ascii="Times New Roman" w:eastAsia="Times New Roman" w:hAnsi="Times New Roman" w:cs="Times New Roman"/>
          <w:sz w:val="24"/>
          <w:szCs w:val="24"/>
        </w:rPr>
        <w:t>.</w:t>
      </w:r>
    </w:p>
    <w:p w14:paraId="5EE8C2F7"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521DAC">
        <w:rPr>
          <w:rFonts w:ascii="Times New Roman" w:eastAsia="Times New Roman" w:hAnsi="Times New Roman" w:cs="Times New Roman"/>
          <w:sz w:val="24"/>
          <w:szCs w:val="24"/>
          <w:lang w:val="en-US"/>
        </w:rPr>
        <w:t xml:space="preserve">Thorrold, S. 1992. </w:t>
      </w:r>
      <w:r w:rsidRPr="00483E92">
        <w:rPr>
          <w:rFonts w:ascii="Times New Roman" w:eastAsia="Times New Roman" w:hAnsi="Times New Roman" w:cs="Times New Roman"/>
          <w:sz w:val="24"/>
          <w:szCs w:val="24"/>
          <w:lang w:val="en-US"/>
        </w:rPr>
        <w:t xml:space="preserve">Evaluating the performance of light traps for sampling small fish and squid in open waters of the central Great Barrier Reef lagoon. </w:t>
      </w:r>
      <w:r w:rsidRPr="00483E92">
        <w:rPr>
          <w:rFonts w:ascii="Times New Roman" w:eastAsia="Times New Roman" w:hAnsi="Times New Roman" w:cs="Times New Roman"/>
          <w:i/>
          <w:sz w:val="24"/>
          <w:szCs w:val="24"/>
          <w:lang w:val="en-US"/>
        </w:rPr>
        <w:t>Marine Ecology Progress Series</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89</w:t>
      </w:r>
      <w:r w:rsidRPr="00483E92">
        <w:rPr>
          <w:rFonts w:ascii="Times New Roman" w:eastAsia="Times New Roman" w:hAnsi="Times New Roman" w:cs="Times New Roman"/>
          <w:sz w:val="24"/>
          <w:szCs w:val="24"/>
          <w:lang w:val="en-US"/>
        </w:rPr>
        <w:t>: 277-285.</w:t>
      </w:r>
    </w:p>
    <w:p w14:paraId="228C6549"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Thorrold, S. 1993. Post-larval and juvenile scombrids captured in light traps: preliminary results from the Great Barrier Reef lagoon. </w:t>
      </w:r>
      <w:r w:rsidRPr="00483E92">
        <w:rPr>
          <w:rFonts w:ascii="Times New Roman" w:eastAsia="Times New Roman" w:hAnsi="Times New Roman" w:cs="Times New Roman"/>
          <w:i/>
          <w:sz w:val="24"/>
          <w:szCs w:val="24"/>
          <w:lang w:val="en-US"/>
        </w:rPr>
        <w:t>Bulletin of Marine Science</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52</w:t>
      </w:r>
      <w:r w:rsidRPr="00483E92">
        <w:rPr>
          <w:rFonts w:ascii="Times New Roman" w:eastAsia="Times New Roman" w:hAnsi="Times New Roman" w:cs="Times New Roman"/>
          <w:sz w:val="24"/>
          <w:szCs w:val="24"/>
          <w:lang w:val="en-US"/>
        </w:rPr>
        <w:t>: 631-641.</w:t>
      </w:r>
    </w:p>
    <w:p w14:paraId="45E1D887" w14:textId="7341E304" w:rsidR="00434D5A" w:rsidRPr="00483E92" w:rsidRDefault="00434D5A"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521DAC">
        <w:rPr>
          <w:rFonts w:ascii="Times New Roman" w:eastAsia="Times New Roman" w:hAnsi="Times New Roman" w:cs="Times New Roman"/>
          <w:sz w:val="24"/>
          <w:szCs w:val="24"/>
          <w:lang w:val="es-ES"/>
        </w:rPr>
        <w:t>Tilstone, G.; Figueiras, F. y Fraga, F.</w:t>
      </w:r>
      <w:r w:rsidR="004B4497" w:rsidRPr="00521DAC">
        <w:rPr>
          <w:rFonts w:ascii="Times New Roman" w:eastAsia="Times New Roman" w:hAnsi="Times New Roman" w:cs="Times New Roman"/>
          <w:sz w:val="24"/>
          <w:szCs w:val="24"/>
          <w:lang w:val="es-ES"/>
        </w:rPr>
        <w:t xml:space="preserve"> </w:t>
      </w:r>
      <w:r w:rsidRPr="00521DAC">
        <w:rPr>
          <w:rFonts w:ascii="Times New Roman" w:eastAsia="Times New Roman" w:hAnsi="Times New Roman" w:cs="Times New Roman"/>
          <w:sz w:val="24"/>
          <w:szCs w:val="24"/>
          <w:lang w:val="es-ES"/>
        </w:rPr>
        <w:t>1994.</w:t>
      </w:r>
      <w:r w:rsidR="004B4497" w:rsidRPr="00521DAC">
        <w:rPr>
          <w:rFonts w:ascii="Times New Roman" w:eastAsia="Times New Roman" w:hAnsi="Times New Roman" w:cs="Times New Roman"/>
          <w:sz w:val="24"/>
          <w:szCs w:val="24"/>
          <w:lang w:val="es-ES"/>
        </w:rPr>
        <w:t xml:space="preserve"> </w:t>
      </w:r>
      <w:r w:rsidRPr="00483E92">
        <w:rPr>
          <w:rFonts w:ascii="Times New Roman" w:eastAsia="Times New Roman" w:hAnsi="Times New Roman" w:cs="Times New Roman"/>
          <w:sz w:val="24"/>
          <w:szCs w:val="24"/>
          <w:lang w:val="en-US"/>
        </w:rPr>
        <w:t xml:space="preserve">Upwelling down welling sequences in the generation of tides in a coastal upwelling system. </w:t>
      </w:r>
      <w:r w:rsidRPr="00483E92">
        <w:rPr>
          <w:rFonts w:ascii="Times New Roman" w:eastAsia="Times New Roman" w:hAnsi="Times New Roman" w:cs="Times New Roman"/>
          <w:i/>
          <w:sz w:val="24"/>
          <w:szCs w:val="24"/>
          <w:lang w:val="en-US"/>
        </w:rPr>
        <w:t>Mar</w:t>
      </w:r>
      <w:r w:rsidR="001B60FC" w:rsidRPr="00483E92">
        <w:rPr>
          <w:rFonts w:ascii="Times New Roman" w:eastAsia="Times New Roman" w:hAnsi="Times New Roman" w:cs="Times New Roman"/>
          <w:i/>
          <w:sz w:val="24"/>
          <w:szCs w:val="24"/>
          <w:lang w:val="en-US"/>
        </w:rPr>
        <w:t>ine</w:t>
      </w:r>
      <w:r w:rsidRPr="00483E92">
        <w:rPr>
          <w:rFonts w:ascii="Times New Roman" w:eastAsia="Times New Roman" w:hAnsi="Times New Roman" w:cs="Times New Roman"/>
          <w:i/>
          <w:sz w:val="24"/>
          <w:szCs w:val="24"/>
          <w:lang w:val="en-US"/>
        </w:rPr>
        <w:t xml:space="preserve"> Ecol</w:t>
      </w:r>
      <w:r w:rsidR="001B60FC" w:rsidRPr="00483E92">
        <w:rPr>
          <w:rFonts w:ascii="Times New Roman" w:eastAsia="Times New Roman" w:hAnsi="Times New Roman" w:cs="Times New Roman"/>
          <w:i/>
          <w:sz w:val="24"/>
          <w:szCs w:val="24"/>
          <w:lang w:val="en-US"/>
        </w:rPr>
        <w:t>ogy</w:t>
      </w:r>
      <w:r w:rsidRPr="00483E92">
        <w:rPr>
          <w:rFonts w:ascii="Times New Roman" w:eastAsia="Times New Roman" w:hAnsi="Times New Roman" w:cs="Times New Roman"/>
          <w:i/>
          <w:sz w:val="24"/>
          <w:szCs w:val="24"/>
          <w:lang w:val="en-US"/>
        </w:rPr>
        <w:t xml:space="preserve"> Prog</w:t>
      </w:r>
      <w:r w:rsidR="001B60FC" w:rsidRPr="00483E92">
        <w:rPr>
          <w:rFonts w:ascii="Times New Roman" w:eastAsia="Times New Roman" w:hAnsi="Times New Roman" w:cs="Times New Roman"/>
          <w:i/>
          <w:sz w:val="24"/>
          <w:szCs w:val="24"/>
          <w:lang w:val="en-US"/>
        </w:rPr>
        <w:t>ress</w:t>
      </w:r>
      <w:r w:rsidRPr="00483E92">
        <w:rPr>
          <w:rFonts w:ascii="Times New Roman" w:eastAsia="Times New Roman" w:hAnsi="Times New Roman" w:cs="Times New Roman"/>
          <w:i/>
          <w:sz w:val="24"/>
          <w:szCs w:val="24"/>
          <w:lang w:val="en-US"/>
        </w:rPr>
        <w:t xml:space="preserve"> Ser</w:t>
      </w:r>
      <w:r w:rsidR="001B60FC" w:rsidRPr="00483E92">
        <w:rPr>
          <w:rFonts w:ascii="Times New Roman" w:eastAsia="Times New Roman" w:hAnsi="Times New Roman" w:cs="Times New Roman"/>
          <w:i/>
          <w:sz w:val="24"/>
          <w:szCs w:val="24"/>
          <w:lang w:val="en-US"/>
        </w:rPr>
        <w:t>ies</w:t>
      </w:r>
      <w:r w:rsidR="009034C6"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122</w:t>
      </w:r>
      <w:r w:rsidRPr="00483E92">
        <w:rPr>
          <w:rFonts w:ascii="Times New Roman" w:eastAsia="Times New Roman" w:hAnsi="Times New Roman" w:cs="Times New Roman"/>
          <w:sz w:val="24"/>
          <w:szCs w:val="24"/>
          <w:lang w:val="en-US"/>
        </w:rPr>
        <w:t>:</w:t>
      </w:r>
      <w:r w:rsidR="002640F0"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sz w:val="24"/>
          <w:szCs w:val="24"/>
          <w:lang w:val="en-US"/>
        </w:rPr>
        <w:t>241-253.</w:t>
      </w:r>
    </w:p>
    <w:p w14:paraId="7F16560A"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521DAC">
        <w:rPr>
          <w:rFonts w:ascii="Times New Roman" w:eastAsia="Times New Roman" w:hAnsi="Times New Roman" w:cs="Times New Roman"/>
          <w:sz w:val="24"/>
          <w:szCs w:val="24"/>
          <w:lang w:val="es-ES"/>
        </w:rPr>
        <w:t xml:space="preserve">Todd, C. y Laverack, M. 1991. </w:t>
      </w:r>
      <w:r w:rsidRPr="00483E92">
        <w:rPr>
          <w:rFonts w:ascii="Times New Roman" w:eastAsia="Times New Roman" w:hAnsi="Times New Roman" w:cs="Times New Roman"/>
          <w:i/>
          <w:sz w:val="24"/>
          <w:szCs w:val="24"/>
          <w:lang w:val="en-US"/>
        </w:rPr>
        <w:t>Coastal marine zooplankton: A practical manual for students</w:t>
      </w:r>
      <w:r w:rsidRPr="00483E92">
        <w:rPr>
          <w:rFonts w:ascii="Times New Roman" w:eastAsia="Times New Roman" w:hAnsi="Times New Roman" w:cs="Times New Roman"/>
          <w:sz w:val="24"/>
          <w:szCs w:val="24"/>
          <w:lang w:val="en-US"/>
        </w:rPr>
        <w:t>. Cambridge University Press. Massachusetts, U.S.A.</w:t>
      </w:r>
    </w:p>
    <w:p w14:paraId="16EFCA80" w14:textId="42B2E0D0"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521DAC">
        <w:rPr>
          <w:rFonts w:ascii="Times New Roman" w:eastAsia="Times New Roman" w:hAnsi="Times New Roman" w:cs="Times New Roman"/>
          <w:sz w:val="24"/>
          <w:szCs w:val="24"/>
          <w:lang w:val="es-ES"/>
        </w:rPr>
        <w:t xml:space="preserve">Tregouboff, G. y Rose, M. 1978. </w:t>
      </w:r>
      <w:r w:rsidRPr="00483E92">
        <w:rPr>
          <w:rFonts w:ascii="Times New Roman" w:eastAsia="Times New Roman" w:hAnsi="Times New Roman" w:cs="Times New Roman"/>
          <w:i/>
          <w:sz w:val="24"/>
          <w:szCs w:val="24"/>
        </w:rPr>
        <w:t xml:space="preserve">Manuel de </w:t>
      </w:r>
      <w:r w:rsidR="002640F0" w:rsidRPr="00483E92">
        <w:rPr>
          <w:rFonts w:ascii="Times New Roman" w:eastAsia="Times New Roman" w:hAnsi="Times New Roman" w:cs="Times New Roman"/>
          <w:i/>
          <w:sz w:val="24"/>
          <w:szCs w:val="24"/>
        </w:rPr>
        <w:t>plantonologie medditerraneenne</w:t>
      </w:r>
      <w:r w:rsidRPr="00483E92">
        <w:rPr>
          <w:rFonts w:ascii="Times New Roman" w:eastAsia="Times New Roman" w:hAnsi="Times New Roman" w:cs="Times New Roman"/>
          <w:sz w:val="24"/>
          <w:szCs w:val="24"/>
        </w:rPr>
        <w:t xml:space="preserve">. I y II. </w:t>
      </w:r>
      <w:r w:rsidRPr="00521DAC">
        <w:rPr>
          <w:rFonts w:ascii="Times New Roman" w:eastAsia="Times New Roman" w:hAnsi="Times New Roman" w:cs="Times New Roman"/>
          <w:sz w:val="24"/>
          <w:szCs w:val="24"/>
          <w:lang w:val="es-ES"/>
        </w:rPr>
        <w:t xml:space="preserve">Editions du Centre de la Recherche Scientifique. </w:t>
      </w:r>
      <w:r w:rsidRPr="00483E92">
        <w:rPr>
          <w:rFonts w:ascii="Times New Roman" w:eastAsia="Times New Roman" w:hAnsi="Times New Roman" w:cs="Times New Roman"/>
          <w:sz w:val="24"/>
          <w:szCs w:val="24"/>
          <w:lang w:val="en-US"/>
        </w:rPr>
        <w:t>Paris, France.</w:t>
      </w:r>
    </w:p>
    <w:p w14:paraId="66405968" w14:textId="583F5ADE" w:rsidR="00450A65" w:rsidRPr="00483E92" w:rsidRDefault="00223402"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Turner, J.</w:t>
      </w:r>
      <w:r w:rsidR="000507AB" w:rsidRPr="00483E92">
        <w:rPr>
          <w:rFonts w:ascii="Times New Roman" w:eastAsia="Times New Roman" w:hAnsi="Times New Roman" w:cs="Times New Roman"/>
          <w:sz w:val="24"/>
          <w:szCs w:val="24"/>
          <w:lang w:val="en-US"/>
        </w:rPr>
        <w:t>;</w:t>
      </w:r>
      <w:r w:rsidR="00450A65" w:rsidRPr="00483E92">
        <w:rPr>
          <w:rFonts w:ascii="Times New Roman" w:eastAsia="Times New Roman" w:hAnsi="Times New Roman" w:cs="Times New Roman"/>
          <w:sz w:val="24"/>
          <w:szCs w:val="24"/>
          <w:lang w:val="en-US"/>
        </w:rPr>
        <w:t xml:space="preserve"> Tester</w:t>
      </w:r>
      <w:r w:rsidRPr="00483E92">
        <w:rPr>
          <w:rFonts w:ascii="Times New Roman" w:eastAsia="Times New Roman" w:hAnsi="Times New Roman" w:cs="Times New Roman"/>
          <w:sz w:val="24"/>
          <w:szCs w:val="24"/>
          <w:lang w:val="en-US"/>
        </w:rPr>
        <w:t xml:space="preserve">, P. </w:t>
      </w:r>
      <w:r w:rsidR="000507AB" w:rsidRPr="00483E92">
        <w:rPr>
          <w:rFonts w:ascii="Times New Roman" w:eastAsia="Times New Roman" w:hAnsi="Times New Roman" w:cs="Times New Roman"/>
          <w:sz w:val="24"/>
          <w:szCs w:val="24"/>
          <w:lang w:val="en-US"/>
        </w:rPr>
        <w:t xml:space="preserve">y </w:t>
      </w:r>
      <w:r w:rsidR="00450A65" w:rsidRPr="00483E92">
        <w:rPr>
          <w:rFonts w:ascii="Times New Roman" w:eastAsia="Times New Roman" w:hAnsi="Times New Roman" w:cs="Times New Roman"/>
          <w:sz w:val="24"/>
          <w:szCs w:val="24"/>
          <w:lang w:val="en-US"/>
        </w:rPr>
        <w:t>Hettler</w:t>
      </w:r>
      <w:r w:rsidRPr="00483E92">
        <w:rPr>
          <w:rFonts w:ascii="Times New Roman" w:eastAsia="Times New Roman" w:hAnsi="Times New Roman" w:cs="Times New Roman"/>
          <w:sz w:val="24"/>
          <w:szCs w:val="24"/>
          <w:lang w:val="en-US"/>
        </w:rPr>
        <w:t>, W</w:t>
      </w:r>
      <w:r w:rsidR="00450A65" w:rsidRPr="00483E92">
        <w:rPr>
          <w:rFonts w:ascii="Times New Roman" w:eastAsia="Times New Roman" w:hAnsi="Times New Roman" w:cs="Times New Roman"/>
          <w:sz w:val="24"/>
          <w:szCs w:val="24"/>
          <w:lang w:val="en-US"/>
        </w:rPr>
        <w:t>. 1985</w:t>
      </w:r>
      <w:r w:rsidRPr="00483E92">
        <w:rPr>
          <w:rFonts w:ascii="Times New Roman" w:eastAsia="Times New Roman" w:hAnsi="Times New Roman" w:cs="Times New Roman"/>
          <w:sz w:val="24"/>
          <w:szCs w:val="24"/>
          <w:lang w:val="en-US"/>
        </w:rPr>
        <w:t xml:space="preserve">. </w:t>
      </w:r>
      <w:r w:rsidR="00450A65" w:rsidRPr="00483E92">
        <w:rPr>
          <w:rFonts w:ascii="Times New Roman" w:eastAsia="Times New Roman" w:hAnsi="Times New Roman" w:cs="Times New Roman"/>
          <w:sz w:val="24"/>
          <w:szCs w:val="24"/>
          <w:lang w:val="en-US"/>
        </w:rPr>
        <w:t xml:space="preserve">Zooplankton feeding ecology: A laboratory study of predation on fish eggs and larvae by copepod </w:t>
      </w:r>
      <w:r w:rsidR="00450A65" w:rsidRPr="00483E92">
        <w:rPr>
          <w:rFonts w:ascii="Times New Roman" w:eastAsia="Times New Roman" w:hAnsi="Times New Roman" w:cs="Times New Roman"/>
          <w:i/>
          <w:sz w:val="24"/>
          <w:szCs w:val="24"/>
          <w:lang w:val="en-US"/>
        </w:rPr>
        <w:t>Anomalocera ornata</w:t>
      </w:r>
      <w:r w:rsidR="00450A65" w:rsidRPr="00483E92">
        <w:rPr>
          <w:rFonts w:ascii="Times New Roman" w:eastAsia="Times New Roman" w:hAnsi="Times New Roman" w:cs="Times New Roman"/>
          <w:sz w:val="24"/>
          <w:szCs w:val="24"/>
          <w:lang w:val="en-US"/>
        </w:rPr>
        <w:t xml:space="preserve"> and </w:t>
      </w:r>
      <w:r w:rsidR="00450A65" w:rsidRPr="00483E92">
        <w:rPr>
          <w:rFonts w:ascii="Times New Roman" w:eastAsia="Times New Roman" w:hAnsi="Times New Roman" w:cs="Times New Roman"/>
          <w:i/>
          <w:sz w:val="24"/>
          <w:szCs w:val="24"/>
          <w:lang w:val="en-US"/>
        </w:rPr>
        <w:t>Centropages</w:t>
      </w:r>
      <w:r w:rsidR="000507AB" w:rsidRPr="00483E92">
        <w:rPr>
          <w:rFonts w:ascii="Times New Roman" w:eastAsia="Times New Roman" w:hAnsi="Times New Roman" w:cs="Times New Roman"/>
          <w:i/>
          <w:sz w:val="24"/>
          <w:szCs w:val="24"/>
          <w:lang w:val="en-US"/>
        </w:rPr>
        <w:t xml:space="preserve"> </w:t>
      </w:r>
      <w:r w:rsidR="00450A65" w:rsidRPr="00483E92">
        <w:rPr>
          <w:rFonts w:ascii="Times New Roman" w:eastAsia="Times New Roman" w:hAnsi="Times New Roman" w:cs="Times New Roman"/>
          <w:i/>
          <w:sz w:val="24"/>
          <w:szCs w:val="24"/>
          <w:lang w:val="en-US"/>
        </w:rPr>
        <w:t>typicus</w:t>
      </w:r>
      <w:r w:rsidR="00450A65" w:rsidRPr="00483E92">
        <w:rPr>
          <w:rFonts w:ascii="Times New Roman" w:eastAsia="Times New Roman" w:hAnsi="Times New Roman" w:cs="Times New Roman"/>
          <w:sz w:val="24"/>
          <w:szCs w:val="24"/>
          <w:lang w:val="en-US"/>
        </w:rPr>
        <w:t xml:space="preserve">. </w:t>
      </w:r>
      <w:r w:rsidR="00450A65" w:rsidRPr="00483E92">
        <w:rPr>
          <w:rFonts w:ascii="Times New Roman" w:eastAsia="Times New Roman" w:hAnsi="Times New Roman" w:cs="Times New Roman"/>
          <w:i/>
          <w:sz w:val="24"/>
          <w:szCs w:val="24"/>
          <w:lang w:val="en-US"/>
        </w:rPr>
        <w:t>Marine Biology</w:t>
      </w:r>
      <w:r w:rsidR="000507AB" w:rsidRPr="00483E92">
        <w:rPr>
          <w:rFonts w:ascii="Times New Roman" w:eastAsia="Times New Roman" w:hAnsi="Times New Roman" w:cs="Times New Roman"/>
          <w:sz w:val="24"/>
          <w:szCs w:val="24"/>
          <w:lang w:val="en-US"/>
        </w:rPr>
        <w:t>,</w:t>
      </w:r>
      <w:r w:rsidR="00450A65" w:rsidRPr="00483E92">
        <w:rPr>
          <w:rFonts w:ascii="Times New Roman" w:eastAsia="Times New Roman" w:hAnsi="Times New Roman" w:cs="Times New Roman"/>
          <w:sz w:val="24"/>
          <w:szCs w:val="24"/>
          <w:lang w:val="en-US"/>
        </w:rPr>
        <w:t xml:space="preserve"> </w:t>
      </w:r>
      <w:r w:rsidR="00450A65" w:rsidRPr="00483E92">
        <w:rPr>
          <w:rFonts w:ascii="Times New Roman" w:eastAsia="Times New Roman" w:hAnsi="Times New Roman" w:cs="Times New Roman"/>
          <w:i/>
          <w:sz w:val="24"/>
          <w:szCs w:val="24"/>
          <w:lang w:val="en-US"/>
        </w:rPr>
        <w:t>90</w:t>
      </w:r>
      <w:r w:rsidR="00450A65" w:rsidRPr="00483E92">
        <w:rPr>
          <w:rFonts w:ascii="Times New Roman" w:eastAsia="Times New Roman" w:hAnsi="Times New Roman" w:cs="Times New Roman"/>
          <w:sz w:val="24"/>
          <w:szCs w:val="24"/>
          <w:lang w:val="en-US"/>
        </w:rPr>
        <w:t>: 1-8.</w:t>
      </w:r>
    </w:p>
    <w:p w14:paraId="08385690" w14:textId="77777777"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rPr>
      </w:pPr>
      <w:r w:rsidRPr="00483E92">
        <w:rPr>
          <w:rFonts w:ascii="Times New Roman" w:eastAsia="Times New Roman" w:hAnsi="Times New Roman" w:cs="Times New Roman"/>
          <w:sz w:val="24"/>
          <w:szCs w:val="24"/>
          <w:lang w:val="en-US"/>
        </w:rPr>
        <w:lastRenderedPageBreak/>
        <w:t xml:space="preserve">Varpe, O. 2012. Fitness and phenology annual routine and zooplankton adaptations to seasonal cycles. </w:t>
      </w:r>
      <w:r w:rsidRPr="00483E92">
        <w:rPr>
          <w:rFonts w:ascii="Times New Roman" w:eastAsia="Times New Roman" w:hAnsi="Times New Roman" w:cs="Times New Roman"/>
          <w:i/>
          <w:sz w:val="24"/>
          <w:szCs w:val="24"/>
        </w:rPr>
        <w:t>Journal of Plankton Research</w:t>
      </w:r>
      <w:r w:rsidRPr="00483E92">
        <w:rPr>
          <w:rFonts w:ascii="Times New Roman" w:eastAsia="Times New Roman" w:hAnsi="Times New Roman" w:cs="Times New Roman"/>
          <w:sz w:val="24"/>
          <w:szCs w:val="24"/>
        </w:rPr>
        <w:t xml:space="preserve">, </w:t>
      </w:r>
      <w:r w:rsidRPr="00483E92">
        <w:rPr>
          <w:rFonts w:ascii="Times New Roman" w:eastAsia="Times New Roman" w:hAnsi="Times New Roman" w:cs="Times New Roman"/>
          <w:i/>
          <w:sz w:val="24"/>
          <w:szCs w:val="24"/>
        </w:rPr>
        <w:t>34</w:t>
      </w:r>
      <w:r w:rsidRPr="00483E92">
        <w:rPr>
          <w:rFonts w:ascii="Times New Roman" w:eastAsia="Times New Roman" w:hAnsi="Times New Roman" w:cs="Times New Roman"/>
          <w:sz w:val="24"/>
          <w:szCs w:val="24"/>
        </w:rPr>
        <w:t>: 267-279.</w:t>
      </w:r>
    </w:p>
    <w:p w14:paraId="5367E763" w14:textId="77777777" w:rsidR="00AB4066" w:rsidRPr="00483E92" w:rsidRDefault="00AB4066" w:rsidP="00AA21E5">
      <w:pPr>
        <w:widowControl w:val="0"/>
        <w:tabs>
          <w:tab w:val="center" w:pos="4277"/>
          <w:tab w:val="left" w:pos="6147"/>
        </w:tabs>
        <w:spacing w:after="120" w:line="240" w:lineRule="auto"/>
        <w:ind w:left="709" w:hanging="709"/>
        <w:jc w:val="both"/>
        <w:rPr>
          <w:rFonts w:ascii="Times New Roman" w:eastAsia="Calibri" w:hAnsi="Times New Roman" w:cs="Times New Roman"/>
          <w:bCs/>
          <w:sz w:val="24"/>
          <w:szCs w:val="24"/>
        </w:rPr>
      </w:pPr>
      <w:r w:rsidRPr="00483E92">
        <w:rPr>
          <w:rFonts w:ascii="Times New Roman" w:eastAsia="Calibri" w:hAnsi="Times New Roman" w:cs="Times New Roman"/>
          <w:bCs/>
          <w:sz w:val="24"/>
          <w:szCs w:val="24"/>
        </w:rPr>
        <w:t xml:space="preserve">Vásquez-Yeomans, L.; Castellanos, I.; Suárez-Morales, E. y Gasca, R. 2012. Variación espacio-temporal de la biomasa de zooplancton en un sistema estuarino del Caribe occidental durante dos ciclos anuales. </w:t>
      </w:r>
      <w:r w:rsidRPr="00483E92">
        <w:rPr>
          <w:rFonts w:ascii="Times New Roman" w:eastAsia="Calibri" w:hAnsi="Times New Roman" w:cs="Times New Roman"/>
          <w:bCs/>
          <w:i/>
          <w:sz w:val="24"/>
          <w:szCs w:val="24"/>
        </w:rPr>
        <w:t>Revista de Biología Marina Oceanografica</w:t>
      </w:r>
      <w:r w:rsidRPr="00483E92">
        <w:rPr>
          <w:rFonts w:ascii="Times New Roman" w:eastAsia="Calibri" w:hAnsi="Times New Roman" w:cs="Times New Roman"/>
          <w:bCs/>
          <w:sz w:val="24"/>
          <w:szCs w:val="24"/>
        </w:rPr>
        <w:t xml:space="preserve">, </w:t>
      </w:r>
      <w:r w:rsidRPr="00483E92">
        <w:rPr>
          <w:rFonts w:ascii="Times New Roman" w:eastAsia="Calibri" w:hAnsi="Times New Roman" w:cs="Times New Roman"/>
          <w:bCs/>
          <w:i/>
          <w:sz w:val="24"/>
          <w:szCs w:val="24"/>
        </w:rPr>
        <w:t>47</w:t>
      </w:r>
      <w:r w:rsidRPr="00483E92">
        <w:rPr>
          <w:rFonts w:ascii="Times New Roman" w:eastAsia="Calibri" w:hAnsi="Times New Roman" w:cs="Times New Roman"/>
          <w:bCs/>
          <w:sz w:val="24"/>
          <w:szCs w:val="24"/>
        </w:rPr>
        <w:t>: 213-225.</w:t>
      </w:r>
    </w:p>
    <w:p w14:paraId="38956CD5" w14:textId="38F2DA78" w:rsidR="00E4795D" w:rsidRPr="00483E92" w:rsidRDefault="00E4795D" w:rsidP="00AA21E5">
      <w:pPr>
        <w:widowControl w:val="0"/>
        <w:tabs>
          <w:tab w:val="center" w:pos="4277"/>
          <w:tab w:val="left" w:pos="6147"/>
        </w:tabs>
        <w:spacing w:after="120" w:line="240" w:lineRule="auto"/>
        <w:ind w:left="709" w:hanging="709"/>
        <w:jc w:val="both"/>
        <w:rPr>
          <w:rFonts w:ascii="Times New Roman" w:eastAsia="Calibri" w:hAnsi="Times New Roman" w:cs="Times New Roman"/>
          <w:bCs/>
          <w:sz w:val="24"/>
          <w:szCs w:val="24"/>
        </w:rPr>
      </w:pPr>
      <w:r w:rsidRPr="00483E92">
        <w:rPr>
          <w:rFonts w:ascii="Times New Roman" w:eastAsia="Calibri" w:hAnsi="Times New Roman" w:cs="Times New Roman"/>
          <w:bCs/>
          <w:sz w:val="24"/>
          <w:szCs w:val="24"/>
        </w:rPr>
        <w:t xml:space="preserve">Vera-Caripe, J.; Lira, C.; </w:t>
      </w:r>
      <w:r w:rsidR="008E02D9" w:rsidRPr="00483E92">
        <w:rPr>
          <w:rFonts w:ascii="Times New Roman" w:eastAsia="Calibri" w:hAnsi="Times New Roman" w:cs="Times New Roman"/>
          <w:bCs/>
          <w:sz w:val="24"/>
          <w:szCs w:val="24"/>
        </w:rPr>
        <w:t>Hernández</w:t>
      </w:r>
      <w:r w:rsidRPr="00483E92">
        <w:rPr>
          <w:rFonts w:ascii="Times New Roman" w:eastAsia="Calibri" w:hAnsi="Times New Roman" w:cs="Times New Roman"/>
          <w:bCs/>
          <w:sz w:val="24"/>
          <w:szCs w:val="24"/>
        </w:rPr>
        <w:t>-Flores, X.; Montoya, H.</w:t>
      </w:r>
      <w:r w:rsidR="008E02D9" w:rsidRPr="00483E92">
        <w:rPr>
          <w:rFonts w:ascii="Times New Roman" w:eastAsia="Calibri" w:hAnsi="Times New Roman" w:cs="Times New Roman"/>
          <w:bCs/>
          <w:sz w:val="24"/>
          <w:szCs w:val="24"/>
        </w:rPr>
        <w:t xml:space="preserve"> </w:t>
      </w:r>
      <w:r w:rsidRPr="00483E92">
        <w:rPr>
          <w:rFonts w:ascii="Times New Roman" w:eastAsia="Calibri" w:hAnsi="Times New Roman" w:cs="Times New Roman"/>
          <w:bCs/>
          <w:sz w:val="24"/>
          <w:szCs w:val="24"/>
        </w:rPr>
        <w:t>2013.</w:t>
      </w:r>
      <w:r w:rsidRPr="00483E92">
        <w:t xml:space="preserve"> </w:t>
      </w:r>
      <w:r w:rsidR="004457C8" w:rsidRPr="00483E92">
        <w:rPr>
          <w:rFonts w:ascii="Times New Roman" w:eastAsia="Calibri" w:hAnsi="Times New Roman" w:cs="Times New Roman"/>
          <w:bCs/>
          <w:sz w:val="24"/>
          <w:szCs w:val="24"/>
        </w:rPr>
        <w:t>Algunas especies del gé</w:t>
      </w:r>
      <w:r w:rsidRPr="00483E92">
        <w:rPr>
          <w:rFonts w:ascii="Times New Roman" w:eastAsia="Calibri" w:hAnsi="Times New Roman" w:cs="Times New Roman"/>
          <w:bCs/>
          <w:sz w:val="24"/>
          <w:szCs w:val="24"/>
        </w:rPr>
        <w:t xml:space="preserve">nero </w:t>
      </w:r>
      <w:r w:rsidRPr="00483E92">
        <w:rPr>
          <w:rFonts w:ascii="Times New Roman" w:eastAsia="Calibri" w:hAnsi="Times New Roman" w:cs="Times New Roman"/>
          <w:bCs/>
          <w:i/>
          <w:sz w:val="24"/>
          <w:szCs w:val="24"/>
        </w:rPr>
        <w:t xml:space="preserve">Alpheus </w:t>
      </w:r>
      <w:r w:rsidRPr="00483E92">
        <w:rPr>
          <w:rFonts w:ascii="Times New Roman" w:eastAsia="Calibri" w:hAnsi="Times New Roman" w:cs="Times New Roman"/>
          <w:bCs/>
          <w:sz w:val="24"/>
          <w:szCs w:val="24"/>
        </w:rPr>
        <w:t>Fabricius, 1798 (Crustacea:</w:t>
      </w:r>
      <w:r w:rsidR="008E02D9" w:rsidRPr="00483E92">
        <w:rPr>
          <w:rFonts w:ascii="Times New Roman" w:eastAsia="Calibri" w:hAnsi="Times New Roman" w:cs="Times New Roman"/>
          <w:bCs/>
          <w:sz w:val="24"/>
          <w:szCs w:val="24"/>
        </w:rPr>
        <w:t xml:space="preserve"> </w:t>
      </w:r>
      <w:r w:rsidRPr="00483E92">
        <w:rPr>
          <w:rFonts w:ascii="Times New Roman" w:eastAsia="Calibri" w:hAnsi="Times New Roman" w:cs="Times New Roman"/>
          <w:bCs/>
          <w:sz w:val="24"/>
          <w:szCs w:val="24"/>
        </w:rPr>
        <w:t>Decapoda) de la Isla De Coche, con una adición a la carcinofauna Venezolana.</w:t>
      </w:r>
      <w:r w:rsidRPr="00483E92">
        <w:t xml:space="preserve"> </w:t>
      </w:r>
      <w:r w:rsidRPr="00483E92">
        <w:rPr>
          <w:rFonts w:ascii="Times New Roman" w:eastAsia="Calibri" w:hAnsi="Times New Roman" w:cs="Times New Roman"/>
          <w:bCs/>
          <w:i/>
          <w:sz w:val="24"/>
          <w:szCs w:val="24"/>
        </w:rPr>
        <w:t>Boletín del Instituto Oceanográfico de Venezuela</w:t>
      </w:r>
      <w:r w:rsidRPr="00483E92">
        <w:rPr>
          <w:rFonts w:ascii="Times New Roman" w:eastAsia="Calibri" w:hAnsi="Times New Roman" w:cs="Times New Roman"/>
          <w:bCs/>
          <w:sz w:val="24"/>
          <w:szCs w:val="24"/>
        </w:rPr>
        <w:t>,</w:t>
      </w:r>
      <w:r w:rsidRPr="00483E92">
        <w:rPr>
          <w:i/>
        </w:rPr>
        <w:t xml:space="preserve"> </w:t>
      </w:r>
      <w:r w:rsidRPr="00483E92">
        <w:rPr>
          <w:rFonts w:ascii="Times New Roman" w:eastAsia="Calibri" w:hAnsi="Times New Roman" w:cs="Times New Roman"/>
          <w:bCs/>
          <w:i/>
          <w:sz w:val="24"/>
          <w:szCs w:val="24"/>
        </w:rPr>
        <w:t>52</w:t>
      </w:r>
      <w:r w:rsidRPr="00483E92">
        <w:rPr>
          <w:rFonts w:ascii="Times New Roman" w:eastAsia="Calibri" w:hAnsi="Times New Roman" w:cs="Times New Roman"/>
          <w:bCs/>
          <w:sz w:val="24"/>
          <w:szCs w:val="24"/>
        </w:rPr>
        <w:t>(2): 11-18.</w:t>
      </w:r>
    </w:p>
    <w:p w14:paraId="29BA249E" w14:textId="541537F1" w:rsidR="008E02D9" w:rsidRPr="00483E92" w:rsidRDefault="008E02D9" w:rsidP="00AA21E5">
      <w:pPr>
        <w:widowControl w:val="0"/>
        <w:tabs>
          <w:tab w:val="center" w:pos="4277"/>
          <w:tab w:val="left" w:pos="6147"/>
        </w:tabs>
        <w:spacing w:after="120" w:line="240" w:lineRule="auto"/>
        <w:ind w:left="709" w:hanging="709"/>
        <w:jc w:val="both"/>
        <w:rPr>
          <w:rFonts w:ascii="Times New Roman" w:eastAsia="Calibri" w:hAnsi="Times New Roman" w:cs="Times New Roman"/>
          <w:bCs/>
          <w:sz w:val="24"/>
          <w:szCs w:val="24"/>
          <w:lang w:val="en-US"/>
        </w:rPr>
      </w:pPr>
      <w:r w:rsidRPr="00483E92">
        <w:rPr>
          <w:rFonts w:ascii="Times New Roman" w:eastAsia="Calibri" w:hAnsi="Times New Roman" w:cs="Times New Roman"/>
          <w:bCs/>
          <w:sz w:val="24"/>
          <w:szCs w:val="24"/>
        </w:rPr>
        <w:t>Vera</w:t>
      </w:r>
      <w:r w:rsidR="002814D0" w:rsidRPr="00483E92">
        <w:rPr>
          <w:rFonts w:ascii="Times New Roman" w:eastAsia="Calibri" w:hAnsi="Times New Roman" w:cs="Times New Roman"/>
          <w:bCs/>
          <w:sz w:val="24"/>
          <w:szCs w:val="24"/>
        </w:rPr>
        <w:t>-</w:t>
      </w:r>
      <w:r w:rsidR="004457C8" w:rsidRPr="00483E92">
        <w:rPr>
          <w:rFonts w:ascii="Times New Roman" w:eastAsia="Calibri" w:hAnsi="Times New Roman" w:cs="Times New Roman"/>
          <w:bCs/>
          <w:sz w:val="24"/>
          <w:szCs w:val="24"/>
        </w:rPr>
        <w:t>Caripe, J.</w:t>
      </w:r>
      <w:r w:rsidRPr="00483E92">
        <w:rPr>
          <w:rFonts w:ascii="Times New Roman" w:eastAsia="Calibri" w:hAnsi="Times New Roman" w:cs="Times New Roman"/>
          <w:bCs/>
          <w:sz w:val="24"/>
          <w:szCs w:val="24"/>
        </w:rPr>
        <w:t xml:space="preserve"> </w:t>
      </w:r>
      <w:r w:rsidR="004457C8" w:rsidRPr="00483E92">
        <w:rPr>
          <w:rFonts w:ascii="Times New Roman" w:eastAsia="Calibri" w:hAnsi="Times New Roman" w:cs="Times New Roman"/>
          <w:bCs/>
          <w:sz w:val="24"/>
          <w:szCs w:val="24"/>
        </w:rPr>
        <w:t>y</w:t>
      </w:r>
      <w:r w:rsidRPr="00483E92">
        <w:rPr>
          <w:rFonts w:ascii="Times New Roman" w:eastAsia="Calibri" w:hAnsi="Times New Roman" w:cs="Times New Roman"/>
          <w:bCs/>
          <w:sz w:val="24"/>
          <w:szCs w:val="24"/>
        </w:rPr>
        <w:t xml:space="preserve"> Lira, C. 2019. </w:t>
      </w:r>
      <w:r w:rsidR="002814D0" w:rsidRPr="00483E92">
        <w:rPr>
          <w:rFonts w:ascii="Times New Roman" w:eastAsia="Calibri" w:hAnsi="Times New Roman" w:cs="Times New Roman"/>
          <w:bCs/>
          <w:sz w:val="24"/>
          <w:szCs w:val="24"/>
        </w:rPr>
        <w:t>Camarones litorales (Crustacea: Penaeoidea y Caridea) de la isla de Coche, estado Nueva Esparta, Venezuela.</w:t>
      </w:r>
      <w:r w:rsidRPr="00483E92">
        <w:rPr>
          <w:rFonts w:ascii="Times New Roman" w:eastAsia="Calibri" w:hAnsi="Times New Roman" w:cs="Times New Roman"/>
          <w:bCs/>
          <w:sz w:val="24"/>
          <w:szCs w:val="24"/>
        </w:rPr>
        <w:t xml:space="preserve"> </w:t>
      </w:r>
      <w:r w:rsidRPr="00483E92">
        <w:rPr>
          <w:rFonts w:ascii="Times New Roman" w:eastAsia="Calibri" w:hAnsi="Times New Roman" w:cs="Times New Roman"/>
          <w:bCs/>
          <w:i/>
          <w:sz w:val="24"/>
          <w:szCs w:val="24"/>
          <w:lang w:val="en-US"/>
        </w:rPr>
        <w:t>Acta Biologica Venezuelica</w:t>
      </w:r>
      <w:r w:rsidR="004457C8" w:rsidRPr="00483E92">
        <w:rPr>
          <w:rFonts w:ascii="Times New Roman" w:eastAsia="Calibri" w:hAnsi="Times New Roman" w:cs="Times New Roman"/>
          <w:bCs/>
          <w:sz w:val="24"/>
          <w:szCs w:val="24"/>
          <w:lang w:val="en-US"/>
        </w:rPr>
        <w:t xml:space="preserve">, </w:t>
      </w:r>
      <w:r w:rsidR="004457C8" w:rsidRPr="00483E92">
        <w:rPr>
          <w:rFonts w:ascii="Times New Roman" w:eastAsia="Calibri" w:hAnsi="Times New Roman" w:cs="Times New Roman"/>
          <w:bCs/>
          <w:i/>
          <w:sz w:val="24"/>
          <w:szCs w:val="24"/>
          <w:lang w:val="en-US"/>
        </w:rPr>
        <w:t>31</w:t>
      </w:r>
      <w:r w:rsidR="004457C8" w:rsidRPr="00483E92">
        <w:rPr>
          <w:rFonts w:ascii="Times New Roman" w:eastAsia="Calibri" w:hAnsi="Times New Roman" w:cs="Times New Roman"/>
          <w:bCs/>
          <w:sz w:val="24"/>
          <w:szCs w:val="24"/>
          <w:lang w:val="en-US"/>
        </w:rPr>
        <w:t>(1): 1-47.</w:t>
      </w:r>
    </w:p>
    <w:p w14:paraId="0524955C" w14:textId="45874CB6" w:rsidR="00CA1E44" w:rsidRPr="00483E92" w:rsidRDefault="00CA1E44" w:rsidP="00AA21E5">
      <w:pPr>
        <w:widowControl w:val="0"/>
        <w:tabs>
          <w:tab w:val="center" w:pos="4277"/>
          <w:tab w:val="left" w:pos="6147"/>
        </w:tabs>
        <w:spacing w:after="120" w:line="240" w:lineRule="auto"/>
        <w:ind w:left="709" w:hanging="709"/>
        <w:jc w:val="both"/>
        <w:rPr>
          <w:rFonts w:ascii="Times New Roman" w:eastAsia="Calibri" w:hAnsi="Times New Roman" w:cs="Times New Roman"/>
          <w:bCs/>
          <w:sz w:val="24"/>
          <w:szCs w:val="24"/>
          <w:lang w:val="en-US"/>
        </w:rPr>
      </w:pPr>
      <w:r w:rsidRPr="00483E92">
        <w:rPr>
          <w:rFonts w:ascii="Times New Roman" w:eastAsia="Calibri" w:hAnsi="Times New Roman" w:cs="Times New Roman"/>
          <w:bCs/>
          <w:sz w:val="24"/>
          <w:szCs w:val="24"/>
          <w:lang w:val="en-US"/>
        </w:rPr>
        <w:t xml:space="preserve">Vereschaka, A. 1995. Macroplankton in the near-bottom layer of continental slopes and seamounts. </w:t>
      </w:r>
      <w:r w:rsidRPr="00483E92">
        <w:rPr>
          <w:rFonts w:ascii="Times New Roman" w:eastAsia="Calibri" w:hAnsi="Times New Roman" w:cs="Times New Roman"/>
          <w:bCs/>
          <w:i/>
          <w:sz w:val="24"/>
          <w:szCs w:val="24"/>
          <w:lang w:val="en-US"/>
        </w:rPr>
        <w:t>Deep Sea Research</w:t>
      </w:r>
      <w:r w:rsidRPr="00483E92">
        <w:rPr>
          <w:rFonts w:ascii="Times New Roman" w:eastAsia="Calibri" w:hAnsi="Times New Roman" w:cs="Times New Roman"/>
          <w:bCs/>
          <w:sz w:val="24"/>
          <w:szCs w:val="24"/>
          <w:lang w:val="en-US"/>
        </w:rPr>
        <w:t>,</w:t>
      </w:r>
      <w:r w:rsidRPr="00483E92">
        <w:rPr>
          <w:rFonts w:ascii="Times New Roman" w:eastAsia="Calibri" w:hAnsi="Times New Roman" w:cs="Times New Roman"/>
          <w:bCs/>
          <w:i/>
          <w:sz w:val="24"/>
          <w:szCs w:val="24"/>
          <w:lang w:val="en-US"/>
        </w:rPr>
        <w:t xml:space="preserve"> 42</w:t>
      </w:r>
      <w:r w:rsidRPr="00483E92">
        <w:rPr>
          <w:rFonts w:ascii="Times New Roman" w:eastAsia="Calibri" w:hAnsi="Times New Roman" w:cs="Times New Roman"/>
          <w:bCs/>
          <w:sz w:val="24"/>
          <w:szCs w:val="24"/>
          <w:lang w:val="en-US"/>
        </w:rPr>
        <w:t>(9): 1639-1668.</w:t>
      </w:r>
    </w:p>
    <w:p w14:paraId="00126201" w14:textId="745D7F6B" w:rsidR="0098042F" w:rsidRPr="00483E92" w:rsidRDefault="0098042F"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 xml:space="preserve">Whittaker, R. 1972. Evolution and measurement of species diversity. </w:t>
      </w:r>
      <w:r w:rsidRPr="00483E92">
        <w:rPr>
          <w:rFonts w:ascii="Times New Roman" w:eastAsia="Times New Roman" w:hAnsi="Times New Roman" w:cs="Times New Roman"/>
          <w:i/>
          <w:sz w:val="24"/>
          <w:szCs w:val="24"/>
          <w:lang w:val="en-US"/>
        </w:rPr>
        <w:t>Taxon</w:t>
      </w:r>
      <w:r w:rsidRPr="00483E92">
        <w:rPr>
          <w:rFonts w:ascii="Times New Roman" w:eastAsia="Times New Roman" w:hAnsi="Times New Roman" w:cs="Times New Roman"/>
          <w:sz w:val="24"/>
          <w:szCs w:val="24"/>
          <w:lang w:val="en-US"/>
        </w:rPr>
        <w:t xml:space="preserve">, </w:t>
      </w:r>
      <w:r w:rsidRPr="00483E92">
        <w:rPr>
          <w:rFonts w:ascii="Times New Roman" w:eastAsia="Times New Roman" w:hAnsi="Times New Roman" w:cs="Times New Roman"/>
          <w:i/>
          <w:sz w:val="24"/>
          <w:szCs w:val="24"/>
          <w:lang w:val="en-US"/>
        </w:rPr>
        <w:t>21</w:t>
      </w:r>
      <w:r w:rsidRPr="00483E92">
        <w:rPr>
          <w:rFonts w:ascii="Times New Roman" w:eastAsia="Times New Roman" w:hAnsi="Times New Roman" w:cs="Times New Roman"/>
          <w:sz w:val="24"/>
          <w:szCs w:val="24"/>
          <w:lang w:val="en-US"/>
        </w:rPr>
        <w:t>(2/3): 213-251.</w:t>
      </w:r>
    </w:p>
    <w:p w14:paraId="3E28DF6D" w14:textId="59C6A6D5" w:rsidR="00E35F6A" w:rsidRPr="00483E92" w:rsidRDefault="00E35F6A" w:rsidP="00AA21E5">
      <w:pPr>
        <w:widowControl w:val="0"/>
        <w:shd w:val="clear" w:color="auto" w:fill="FFFFFF"/>
        <w:spacing w:after="120" w:line="240" w:lineRule="auto"/>
        <w:ind w:left="709" w:hanging="709"/>
        <w:jc w:val="both"/>
        <w:rPr>
          <w:rFonts w:ascii="Times New Roman" w:eastAsia="Times New Roman" w:hAnsi="Times New Roman" w:cs="Times New Roman"/>
          <w:sz w:val="24"/>
          <w:szCs w:val="24"/>
          <w:lang w:val="en-US"/>
        </w:rPr>
      </w:pPr>
      <w:r w:rsidRPr="00483E92">
        <w:rPr>
          <w:rFonts w:ascii="Times New Roman" w:eastAsia="Times New Roman" w:hAnsi="Times New Roman" w:cs="Times New Roman"/>
          <w:sz w:val="24"/>
          <w:szCs w:val="24"/>
          <w:lang w:val="en-US"/>
        </w:rPr>
        <w:t>Zar, J. H. 1999</w:t>
      </w:r>
      <w:r w:rsidRPr="00483E92">
        <w:rPr>
          <w:rFonts w:ascii="Times New Roman" w:eastAsia="Times New Roman" w:hAnsi="Times New Roman" w:cs="Times New Roman"/>
          <w:i/>
          <w:sz w:val="24"/>
          <w:szCs w:val="24"/>
          <w:lang w:val="en-US"/>
        </w:rPr>
        <w:t xml:space="preserve">. Biostatistical </w:t>
      </w:r>
      <w:r w:rsidR="00B75FFC" w:rsidRPr="00483E92">
        <w:rPr>
          <w:rFonts w:ascii="Times New Roman" w:eastAsia="Times New Roman" w:hAnsi="Times New Roman" w:cs="Times New Roman"/>
          <w:i/>
          <w:sz w:val="24"/>
          <w:szCs w:val="24"/>
          <w:lang w:val="en-US"/>
        </w:rPr>
        <w:t>a</w:t>
      </w:r>
      <w:r w:rsidRPr="00483E92">
        <w:rPr>
          <w:rFonts w:ascii="Times New Roman" w:eastAsia="Times New Roman" w:hAnsi="Times New Roman" w:cs="Times New Roman"/>
          <w:i/>
          <w:sz w:val="24"/>
          <w:szCs w:val="24"/>
          <w:lang w:val="en-US"/>
        </w:rPr>
        <w:t>nalysis</w:t>
      </w:r>
      <w:r w:rsidRPr="00483E92">
        <w:rPr>
          <w:rFonts w:ascii="Times New Roman" w:eastAsia="Times New Roman" w:hAnsi="Times New Roman" w:cs="Times New Roman"/>
          <w:sz w:val="24"/>
          <w:szCs w:val="24"/>
          <w:lang w:val="en-US"/>
        </w:rPr>
        <w:t>. Prentice Hall</w:t>
      </w:r>
      <w:r w:rsidR="00B75FFC" w:rsidRPr="00483E92">
        <w:rPr>
          <w:rFonts w:ascii="Times New Roman" w:eastAsia="Times New Roman" w:hAnsi="Times New Roman" w:cs="Times New Roman"/>
          <w:sz w:val="24"/>
          <w:szCs w:val="24"/>
          <w:lang w:val="en-US"/>
        </w:rPr>
        <w:t>. Washington, U.S.A.</w:t>
      </w:r>
    </w:p>
    <w:p w14:paraId="1363322A" w14:textId="77777777" w:rsidR="00FC44E5" w:rsidRPr="00483E92" w:rsidRDefault="00882223" w:rsidP="00AA21E5">
      <w:pPr>
        <w:widowControl w:val="0"/>
        <w:tabs>
          <w:tab w:val="center" w:pos="4277"/>
          <w:tab w:val="left" w:pos="6147"/>
        </w:tabs>
        <w:spacing w:after="120" w:line="240" w:lineRule="auto"/>
        <w:ind w:left="709" w:hanging="709"/>
        <w:jc w:val="both"/>
        <w:rPr>
          <w:rFonts w:ascii="Times New Roman" w:eastAsia="Calibri" w:hAnsi="Times New Roman" w:cs="Times New Roman"/>
          <w:bCs/>
          <w:sz w:val="24"/>
          <w:szCs w:val="24"/>
          <w:lang w:val="es-ES"/>
        </w:rPr>
      </w:pPr>
      <w:r w:rsidRPr="00F96443">
        <w:rPr>
          <w:rFonts w:ascii="Times New Roman" w:eastAsia="Calibri" w:hAnsi="Times New Roman" w:cs="Times New Roman"/>
          <w:bCs/>
          <w:sz w:val="24"/>
          <w:szCs w:val="24"/>
        </w:rPr>
        <w:t xml:space="preserve">Zoppi, E. 1961. </w:t>
      </w:r>
      <w:r w:rsidRPr="00483E92">
        <w:rPr>
          <w:rFonts w:ascii="Times New Roman" w:eastAsia="Calibri" w:hAnsi="Times New Roman" w:cs="Times New Roman"/>
          <w:bCs/>
          <w:sz w:val="24"/>
          <w:szCs w:val="24"/>
          <w:lang w:val="es-ES"/>
        </w:rPr>
        <w:t>Distribución vertical del zooplancton en el golfo y extremo este de la fosa de Cariaco.</w:t>
      </w:r>
      <w:r w:rsidRPr="00483E92">
        <w:rPr>
          <w:rFonts w:ascii="Times New Roman" w:eastAsia="Calibri" w:hAnsi="Times New Roman" w:cs="Times New Roman"/>
          <w:i/>
          <w:sz w:val="24"/>
          <w:szCs w:val="24"/>
          <w:lang w:eastAsia="es-VE"/>
        </w:rPr>
        <w:t xml:space="preserve"> Boletín del Instituto Oceanográfico de Venezuela</w:t>
      </w:r>
      <w:r w:rsidRPr="00483E92">
        <w:rPr>
          <w:rFonts w:ascii="Times New Roman" w:eastAsia="Calibri" w:hAnsi="Times New Roman" w:cs="Times New Roman"/>
          <w:sz w:val="24"/>
          <w:szCs w:val="24"/>
          <w:lang w:eastAsia="es-VE"/>
        </w:rPr>
        <w:t>,</w:t>
      </w:r>
      <w:r w:rsidRPr="00483E92">
        <w:rPr>
          <w:rFonts w:ascii="Times New Roman" w:eastAsia="Calibri" w:hAnsi="Times New Roman" w:cs="Times New Roman"/>
          <w:bCs/>
          <w:sz w:val="24"/>
          <w:szCs w:val="24"/>
          <w:lang w:val="es-ES"/>
        </w:rPr>
        <w:t xml:space="preserve"> </w:t>
      </w:r>
      <w:r w:rsidRPr="00483E92">
        <w:rPr>
          <w:rFonts w:ascii="Times New Roman" w:eastAsia="Calibri" w:hAnsi="Times New Roman" w:cs="Times New Roman"/>
          <w:bCs/>
          <w:i/>
          <w:iCs/>
          <w:sz w:val="24"/>
          <w:szCs w:val="24"/>
          <w:lang w:val="es-ES"/>
        </w:rPr>
        <w:t>1</w:t>
      </w:r>
      <w:r w:rsidRPr="00483E92">
        <w:rPr>
          <w:rFonts w:ascii="Times New Roman" w:eastAsia="Calibri" w:hAnsi="Times New Roman" w:cs="Times New Roman"/>
          <w:bCs/>
          <w:sz w:val="24"/>
          <w:szCs w:val="24"/>
          <w:lang w:val="es-ES"/>
        </w:rPr>
        <w:t>(1): 219-248.</w:t>
      </w:r>
    </w:p>
    <w:p w14:paraId="6F411040" w14:textId="5FA29E66" w:rsidR="00973596" w:rsidRPr="00483E92" w:rsidRDefault="00973596" w:rsidP="00AA21E5">
      <w:pPr>
        <w:widowControl w:val="0"/>
        <w:tabs>
          <w:tab w:val="center" w:pos="4277"/>
          <w:tab w:val="left" w:pos="6147"/>
        </w:tabs>
        <w:spacing w:after="120" w:line="240" w:lineRule="auto"/>
        <w:ind w:left="709" w:hanging="709"/>
        <w:jc w:val="both"/>
        <w:rPr>
          <w:rFonts w:ascii="Times New Roman" w:eastAsia="Calibri" w:hAnsi="Times New Roman" w:cs="Times New Roman"/>
          <w:bCs/>
          <w:sz w:val="24"/>
          <w:szCs w:val="24"/>
          <w:lang w:val="es-ES"/>
        </w:rPr>
      </w:pPr>
      <w:r w:rsidRPr="00483E92">
        <w:rPr>
          <w:rFonts w:ascii="Times New Roman" w:eastAsia="Calibri" w:hAnsi="Times New Roman" w:cs="Times New Roman"/>
          <w:bCs/>
          <w:sz w:val="24"/>
          <w:szCs w:val="24"/>
          <w:lang w:val="es-ES"/>
        </w:rPr>
        <w:t>Zoppi, E.1977. El zooplancton marino de la región oriental de Venzuela. Trabajo de Doctorado en ciencias. Universidad Central de Venezuela, Caracas, Venezuela.</w:t>
      </w:r>
    </w:p>
    <w:p w14:paraId="0AC11367" w14:textId="5F88242A" w:rsidR="00AD26ED" w:rsidRPr="00483E92" w:rsidRDefault="00AD26ED" w:rsidP="00FC44E5">
      <w:pPr>
        <w:widowControl w:val="0"/>
        <w:tabs>
          <w:tab w:val="center" w:pos="4277"/>
          <w:tab w:val="left" w:pos="6147"/>
        </w:tabs>
        <w:spacing w:after="120" w:line="240" w:lineRule="auto"/>
        <w:ind w:left="709" w:hanging="709"/>
        <w:jc w:val="both"/>
        <w:rPr>
          <w:rFonts w:ascii="Times New Roman" w:eastAsia="Calibri" w:hAnsi="Times New Roman" w:cs="Times New Roman"/>
          <w:bCs/>
          <w:sz w:val="24"/>
          <w:szCs w:val="24"/>
          <w:lang w:val="es-ES"/>
        </w:rPr>
      </w:pPr>
      <w:r w:rsidRPr="00483E92">
        <w:rPr>
          <w:rFonts w:ascii="Times New Roman" w:eastAsia="Calibri" w:hAnsi="Times New Roman" w:cs="Times New Roman"/>
          <w:bCs/>
          <w:sz w:val="24"/>
          <w:szCs w:val="24"/>
          <w:lang w:val="es-ES"/>
        </w:rPr>
        <w:br w:type="page"/>
      </w:r>
    </w:p>
    <w:p w14:paraId="6FD151F0" w14:textId="77777777" w:rsidR="00AD26ED" w:rsidRPr="00483E92" w:rsidRDefault="00AD26ED" w:rsidP="00AD26ED">
      <w:pPr>
        <w:pStyle w:val="Ttulo1"/>
        <w:rPr>
          <w:rFonts w:eastAsia="Times New Roman"/>
        </w:rPr>
      </w:pPr>
      <w:bookmarkStart w:id="152" w:name="_Toc65729115"/>
      <w:bookmarkStart w:id="153" w:name="_Toc150521987"/>
      <w:bookmarkStart w:id="154" w:name="_Toc152213673"/>
      <w:r w:rsidRPr="00483E92">
        <w:rPr>
          <w:rFonts w:eastAsia="Times New Roman"/>
        </w:rPr>
        <w:lastRenderedPageBreak/>
        <w:t>HOJA DE METADATOS</w:t>
      </w:r>
      <w:bookmarkEnd w:id="152"/>
      <w:bookmarkEnd w:id="153"/>
      <w:bookmarkEnd w:id="154"/>
    </w:p>
    <w:p w14:paraId="4C41564E" w14:textId="77777777" w:rsidR="00AD26ED" w:rsidRPr="00483E92" w:rsidRDefault="00AD26ED" w:rsidP="00AD26ED">
      <w:pPr>
        <w:spacing w:after="0" w:line="240" w:lineRule="auto"/>
        <w:jc w:val="both"/>
        <w:rPr>
          <w:rFonts w:ascii="Times New Roman" w:eastAsia="Times New Roman" w:hAnsi="Times New Roman" w:cs="Times New Roman"/>
          <w:b/>
          <w:sz w:val="30"/>
          <w:szCs w:val="30"/>
          <w:lang w:val="es-ES" w:eastAsia="es-ES"/>
        </w:rPr>
      </w:pPr>
      <w:r w:rsidRPr="00483E92">
        <w:rPr>
          <w:rFonts w:ascii="Times New Roman" w:eastAsia="Times New Roman" w:hAnsi="Times New Roman" w:cs="Times New Roman"/>
          <w:b/>
          <w:sz w:val="30"/>
          <w:szCs w:val="30"/>
          <w:lang w:val="es-ES" w:eastAsia="es-ES"/>
        </w:rPr>
        <w:t>Hoja de Metadatos para Tesis y Trabajos de Ascenso – 1/6</w:t>
      </w:r>
    </w:p>
    <w:p w14:paraId="0198BA64" w14:textId="77777777" w:rsidR="00AD26ED" w:rsidRPr="00483E92" w:rsidRDefault="00AD26ED" w:rsidP="00AD26ED">
      <w:pPr>
        <w:spacing w:after="0" w:line="240" w:lineRule="auto"/>
        <w:jc w:val="center"/>
        <w:rPr>
          <w:rFonts w:ascii="Times New Roman" w:eastAsia="Times New Roman" w:hAnsi="Times New Roman" w:cs="Times New Roman"/>
          <w:sz w:val="36"/>
          <w:szCs w:val="36"/>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4"/>
        <w:gridCol w:w="7009"/>
      </w:tblGrid>
      <w:tr w:rsidR="00483E92" w:rsidRPr="00483E92" w14:paraId="74C9B2A2" w14:textId="77777777" w:rsidTr="00AD26ED">
        <w:trPr>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5B334FD0" w14:textId="77777777" w:rsidR="00AD26ED" w:rsidRPr="00483E92" w:rsidRDefault="00AD26ED" w:rsidP="00AD26ED">
            <w:pPr>
              <w:spacing w:before="60" w:after="60" w:line="240" w:lineRule="auto"/>
              <w:jc w:val="both"/>
              <w:rPr>
                <w:rFonts w:ascii="Times New Roman" w:eastAsia="Times New Roman" w:hAnsi="Times New Roman" w:cs="Times New Roman"/>
                <w:b/>
                <w:sz w:val="28"/>
                <w:szCs w:val="28"/>
                <w:lang w:val="es-ES" w:eastAsia="es-ES"/>
              </w:rPr>
            </w:pPr>
            <w:r w:rsidRPr="00483E92">
              <w:rPr>
                <w:rFonts w:ascii="Times New Roman" w:eastAsia="Times New Roman" w:hAnsi="Times New Roman" w:cs="Times New Roman"/>
                <w:b/>
                <w:sz w:val="28"/>
                <w:szCs w:val="28"/>
                <w:lang w:val="es-ES" w:eastAsia="es-ES"/>
              </w:rPr>
              <w:t>Título</w:t>
            </w:r>
          </w:p>
        </w:tc>
        <w:tc>
          <w:tcPr>
            <w:tcW w:w="7009" w:type="dxa"/>
            <w:tcBorders>
              <w:top w:val="single" w:sz="4" w:space="0" w:color="auto"/>
              <w:left w:val="single" w:sz="4" w:space="0" w:color="auto"/>
              <w:bottom w:val="single" w:sz="4" w:space="0" w:color="auto"/>
              <w:right w:val="single" w:sz="4" w:space="0" w:color="auto"/>
            </w:tcBorders>
            <w:hideMark/>
          </w:tcPr>
          <w:p w14:paraId="5A89D553" w14:textId="2331511F" w:rsidR="00AD26ED" w:rsidRPr="00483E92" w:rsidRDefault="00521DAC" w:rsidP="00521DAC">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w:t>
            </w:r>
            <w:r w:rsidRPr="00483E92">
              <w:rPr>
                <w:rFonts w:ascii="Times New Roman" w:eastAsia="Times New Roman" w:hAnsi="Times New Roman" w:cs="Times New Roman"/>
                <w:sz w:val="24"/>
                <w:szCs w:val="24"/>
                <w:lang w:val="es-ES" w:eastAsia="es-ES"/>
              </w:rPr>
              <w:t xml:space="preserve">structura de la comunidad del holoplancton y meroplancton asociado a las formaciones coralinas de la ensenada de </w:t>
            </w:r>
            <w:r>
              <w:rPr>
                <w:rFonts w:ascii="Times New Roman" w:eastAsia="Times New Roman" w:hAnsi="Times New Roman" w:cs="Times New Roman"/>
                <w:sz w:val="24"/>
                <w:szCs w:val="24"/>
                <w:lang w:val="es-ES" w:eastAsia="es-ES"/>
              </w:rPr>
              <w:t>T</w:t>
            </w:r>
            <w:r w:rsidRPr="00483E92">
              <w:rPr>
                <w:rFonts w:ascii="Times New Roman" w:eastAsia="Times New Roman" w:hAnsi="Times New Roman" w:cs="Times New Roman"/>
                <w:sz w:val="24"/>
                <w:szCs w:val="24"/>
                <w:lang w:val="es-ES" w:eastAsia="es-ES"/>
              </w:rPr>
              <w:t xml:space="preserve">urpialito, estado </w:t>
            </w:r>
            <w:r>
              <w:rPr>
                <w:rFonts w:ascii="Times New Roman" w:eastAsia="Times New Roman" w:hAnsi="Times New Roman" w:cs="Times New Roman"/>
                <w:sz w:val="24"/>
                <w:szCs w:val="24"/>
                <w:lang w:val="es-ES" w:eastAsia="es-ES"/>
              </w:rPr>
              <w:t>S</w:t>
            </w:r>
            <w:r w:rsidRPr="00483E92">
              <w:rPr>
                <w:rFonts w:ascii="Times New Roman" w:eastAsia="Times New Roman" w:hAnsi="Times New Roman" w:cs="Times New Roman"/>
                <w:sz w:val="24"/>
                <w:szCs w:val="24"/>
                <w:lang w:val="es-ES" w:eastAsia="es-ES"/>
              </w:rPr>
              <w:t xml:space="preserve">ucre, </w:t>
            </w:r>
            <w:r>
              <w:rPr>
                <w:rFonts w:ascii="Times New Roman" w:eastAsia="Times New Roman" w:hAnsi="Times New Roman" w:cs="Times New Roman"/>
                <w:sz w:val="24"/>
                <w:szCs w:val="24"/>
                <w:lang w:val="es-ES" w:eastAsia="es-ES"/>
              </w:rPr>
              <w:t>V</w:t>
            </w:r>
            <w:r w:rsidRPr="00483E92">
              <w:rPr>
                <w:rFonts w:ascii="Times New Roman" w:eastAsia="Times New Roman" w:hAnsi="Times New Roman" w:cs="Times New Roman"/>
                <w:sz w:val="24"/>
                <w:szCs w:val="24"/>
                <w:lang w:val="es-ES" w:eastAsia="es-ES"/>
              </w:rPr>
              <w:t>enezuela</w:t>
            </w:r>
          </w:p>
        </w:tc>
      </w:tr>
      <w:tr w:rsidR="00AD26ED" w:rsidRPr="00483E92" w14:paraId="5375F751" w14:textId="77777777" w:rsidTr="00AD26ED">
        <w:trPr>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78D6D6C0" w14:textId="77777777" w:rsidR="00AD26ED" w:rsidRPr="00483E92" w:rsidRDefault="00AD26ED" w:rsidP="00AD26ED">
            <w:pPr>
              <w:spacing w:before="60" w:after="60" w:line="240" w:lineRule="auto"/>
              <w:jc w:val="both"/>
              <w:rPr>
                <w:rFonts w:ascii="Times New Roman" w:eastAsia="Times New Roman" w:hAnsi="Times New Roman" w:cs="Times New Roman"/>
                <w:b/>
                <w:sz w:val="28"/>
                <w:szCs w:val="28"/>
                <w:lang w:val="es-ES" w:eastAsia="es-ES"/>
              </w:rPr>
            </w:pPr>
            <w:r w:rsidRPr="00483E92">
              <w:rPr>
                <w:rFonts w:ascii="Times New Roman" w:eastAsia="Times New Roman" w:hAnsi="Times New Roman" w:cs="Times New Roman"/>
                <w:b/>
                <w:sz w:val="28"/>
                <w:szCs w:val="28"/>
                <w:lang w:val="es-ES" w:eastAsia="es-ES"/>
              </w:rPr>
              <w:t>Subtítulo</w:t>
            </w:r>
          </w:p>
        </w:tc>
        <w:tc>
          <w:tcPr>
            <w:tcW w:w="7009" w:type="dxa"/>
            <w:tcBorders>
              <w:top w:val="single" w:sz="4" w:space="0" w:color="auto"/>
              <w:left w:val="single" w:sz="4" w:space="0" w:color="auto"/>
              <w:bottom w:val="single" w:sz="4" w:space="0" w:color="auto"/>
              <w:right w:val="single" w:sz="4" w:space="0" w:color="auto"/>
            </w:tcBorders>
          </w:tcPr>
          <w:p w14:paraId="64F98526" w14:textId="77777777" w:rsidR="00AD26ED" w:rsidRPr="00483E92" w:rsidRDefault="00AD26ED" w:rsidP="00AD26ED">
            <w:pPr>
              <w:spacing w:before="60" w:after="60" w:line="240" w:lineRule="auto"/>
              <w:jc w:val="center"/>
              <w:rPr>
                <w:rFonts w:ascii="Times New Roman" w:eastAsia="Times New Roman" w:hAnsi="Times New Roman" w:cs="Times New Roman"/>
                <w:sz w:val="24"/>
                <w:szCs w:val="24"/>
                <w:lang w:val="es-ES" w:eastAsia="es-ES"/>
              </w:rPr>
            </w:pPr>
          </w:p>
        </w:tc>
      </w:tr>
    </w:tbl>
    <w:p w14:paraId="6F9DC992" w14:textId="77777777" w:rsidR="00AD26ED" w:rsidRPr="00483E92" w:rsidRDefault="00AD26ED" w:rsidP="00AD26ED">
      <w:pPr>
        <w:spacing w:after="0" w:line="360" w:lineRule="auto"/>
        <w:jc w:val="center"/>
        <w:rPr>
          <w:rFonts w:ascii="Times New Roman" w:eastAsia="Times New Roman" w:hAnsi="Times New Roman" w:cs="Times New Roman"/>
          <w:sz w:val="24"/>
          <w:szCs w:val="24"/>
          <w:lang w:val="es-ES" w:eastAsia="es-ES"/>
        </w:rPr>
      </w:pPr>
    </w:p>
    <w:p w14:paraId="134ADC81" w14:textId="77777777" w:rsidR="00AD26ED" w:rsidRPr="00483E92" w:rsidRDefault="00AD26ED" w:rsidP="00AD26ED">
      <w:pPr>
        <w:spacing w:after="0" w:line="360" w:lineRule="auto"/>
        <w:jc w:val="center"/>
        <w:rPr>
          <w:rFonts w:ascii="Times New Roman" w:eastAsia="Times New Roman" w:hAnsi="Times New Roman" w:cs="Times New Roman"/>
          <w:sz w:val="24"/>
          <w:szCs w:val="24"/>
          <w:lang w:val="es-ES" w:eastAsia="es-ES"/>
        </w:rPr>
      </w:pPr>
    </w:p>
    <w:p w14:paraId="39F9FB15" w14:textId="77777777" w:rsidR="00AD26ED" w:rsidRPr="00483E92" w:rsidRDefault="00AD26ED" w:rsidP="00AD26ED">
      <w:pPr>
        <w:spacing w:after="0" w:line="360" w:lineRule="auto"/>
        <w:jc w:val="both"/>
        <w:rPr>
          <w:rFonts w:ascii="Times New Roman" w:eastAsia="Times New Roman" w:hAnsi="Times New Roman" w:cs="Times New Roman"/>
          <w:b/>
          <w:sz w:val="28"/>
          <w:szCs w:val="28"/>
          <w:lang w:val="es-ES" w:eastAsia="es-ES"/>
        </w:rPr>
      </w:pPr>
      <w:r w:rsidRPr="00483E92">
        <w:rPr>
          <w:rFonts w:ascii="Times New Roman" w:eastAsia="Times New Roman" w:hAnsi="Times New Roman" w:cs="Times New Roman"/>
          <w:b/>
          <w:sz w:val="28"/>
          <w:szCs w:val="28"/>
          <w:lang w:val="es-ES" w:eastAsia="es-ES"/>
        </w:rPr>
        <w:t>Autor (es):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5"/>
        <w:gridCol w:w="1276"/>
        <w:gridCol w:w="3868"/>
      </w:tblGrid>
      <w:tr w:rsidR="00483E92" w:rsidRPr="00483E92" w14:paraId="5F7C2B8C" w14:textId="77777777" w:rsidTr="00AD26ED">
        <w:trPr>
          <w:jc w:val="center"/>
        </w:trPr>
        <w:tc>
          <w:tcPr>
            <w:tcW w:w="3385" w:type="dxa"/>
            <w:tcBorders>
              <w:top w:val="single" w:sz="4" w:space="0" w:color="auto"/>
              <w:left w:val="single" w:sz="4" w:space="0" w:color="auto"/>
              <w:bottom w:val="single" w:sz="4" w:space="0" w:color="auto"/>
              <w:right w:val="single" w:sz="4" w:space="0" w:color="auto"/>
            </w:tcBorders>
            <w:vAlign w:val="center"/>
            <w:hideMark/>
          </w:tcPr>
          <w:p w14:paraId="462233A3" w14:textId="77777777" w:rsidR="00AD26ED" w:rsidRPr="00483E92" w:rsidRDefault="00AD26ED" w:rsidP="00AD26ED">
            <w:pPr>
              <w:spacing w:before="60" w:after="60" w:line="240" w:lineRule="auto"/>
              <w:jc w:val="center"/>
              <w:rPr>
                <w:rFonts w:ascii="Times New Roman" w:eastAsia="Times New Roman" w:hAnsi="Times New Roman" w:cs="Times New Roman"/>
                <w:b/>
                <w:sz w:val="28"/>
                <w:szCs w:val="28"/>
                <w:lang w:val="es-ES" w:eastAsia="es-ES"/>
              </w:rPr>
            </w:pPr>
            <w:r w:rsidRPr="00483E92">
              <w:rPr>
                <w:rFonts w:ascii="Times New Roman" w:eastAsia="Times New Roman" w:hAnsi="Times New Roman" w:cs="Times New Roman"/>
                <w:b/>
                <w:sz w:val="28"/>
                <w:szCs w:val="28"/>
                <w:lang w:val="es-ES" w:eastAsia="es-ES"/>
              </w:rPr>
              <w:t>Apellidos y Nombres</w:t>
            </w:r>
          </w:p>
        </w:tc>
        <w:tc>
          <w:tcPr>
            <w:tcW w:w="5144" w:type="dxa"/>
            <w:gridSpan w:val="2"/>
            <w:tcBorders>
              <w:top w:val="single" w:sz="4" w:space="0" w:color="auto"/>
              <w:left w:val="single" w:sz="4" w:space="0" w:color="auto"/>
              <w:bottom w:val="single" w:sz="4" w:space="0" w:color="auto"/>
              <w:right w:val="single" w:sz="4" w:space="0" w:color="auto"/>
            </w:tcBorders>
            <w:hideMark/>
          </w:tcPr>
          <w:p w14:paraId="2923DA58" w14:textId="77777777" w:rsidR="00AD26ED" w:rsidRPr="00483E92" w:rsidRDefault="00AD26ED" w:rsidP="00AD26ED">
            <w:pPr>
              <w:spacing w:before="60" w:after="60" w:line="240" w:lineRule="auto"/>
              <w:jc w:val="center"/>
              <w:rPr>
                <w:rFonts w:ascii="Times New Roman" w:eastAsia="Times New Roman" w:hAnsi="Times New Roman" w:cs="Times New Roman"/>
                <w:b/>
                <w:sz w:val="28"/>
                <w:szCs w:val="28"/>
                <w:lang w:val="es-ES" w:eastAsia="es-ES"/>
              </w:rPr>
            </w:pPr>
            <w:r w:rsidRPr="00483E92">
              <w:rPr>
                <w:rFonts w:ascii="Times New Roman" w:eastAsia="Times New Roman" w:hAnsi="Times New Roman" w:cs="Times New Roman"/>
                <w:b/>
                <w:sz w:val="28"/>
                <w:szCs w:val="28"/>
                <w:lang w:val="es-ES" w:eastAsia="es-ES"/>
              </w:rPr>
              <w:t>Código CVLAC  /  e-mail</w:t>
            </w:r>
          </w:p>
        </w:tc>
      </w:tr>
      <w:tr w:rsidR="00483E92" w:rsidRPr="00483E92" w14:paraId="3BDADC9F" w14:textId="77777777" w:rsidTr="00AD26ED">
        <w:trPr>
          <w:trHeight w:val="310"/>
          <w:jc w:val="center"/>
        </w:trPr>
        <w:tc>
          <w:tcPr>
            <w:tcW w:w="3385" w:type="dxa"/>
            <w:vMerge w:val="restart"/>
            <w:tcBorders>
              <w:top w:val="single" w:sz="4" w:space="0" w:color="auto"/>
              <w:left w:val="single" w:sz="4" w:space="0" w:color="auto"/>
              <w:bottom w:val="single" w:sz="4" w:space="0" w:color="auto"/>
              <w:right w:val="single" w:sz="4" w:space="0" w:color="auto"/>
            </w:tcBorders>
            <w:vAlign w:val="center"/>
            <w:hideMark/>
          </w:tcPr>
          <w:p w14:paraId="399F81EF" w14:textId="470E1523" w:rsidR="00AD26ED" w:rsidRPr="00483E92" w:rsidRDefault="00E417EC" w:rsidP="00AD26ED">
            <w:pPr>
              <w:spacing w:before="40" w:after="40" w:line="240" w:lineRule="auto"/>
              <w:jc w:val="center"/>
              <w:rPr>
                <w:rFonts w:ascii="Times New Roman" w:eastAsia="Times New Roman" w:hAnsi="Times New Roman" w:cs="Times New Roman"/>
                <w:sz w:val="24"/>
                <w:szCs w:val="24"/>
                <w:lang w:val="es-ES" w:eastAsia="es-ES"/>
              </w:rPr>
            </w:pPr>
            <w:r w:rsidRPr="00483E92">
              <w:rPr>
                <w:rFonts w:ascii="Times New Roman" w:eastAsia="Times New Roman" w:hAnsi="Times New Roman" w:cs="Times New Roman"/>
                <w:sz w:val="24"/>
                <w:szCs w:val="24"/>
                <w:lang w:val="es-ES" w:eastAsia="es-ES"/>
              </w:rPr>
              <w:t>Torres F. Raúl 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7489321" w14:textId="77777777" w:rsidR="00AD26ED" w:rsidRPr="00483E92" w:rsidRDefault="00AD26ED" w:rsidP="00AD26ED">
            <w:pPr>
              <w:spacing w:before="40" w:after="40" w:line="240" w:lineRule="auto"/>
              <w:jc w:val="both"/>
              <w:rPr>
                <w:rFonts w:ascii="Times New Roman" w:eastAsia="Times New Roman" w:hAnsi="Times New Roman" w:cs="Times New Roman"/>
                <w:b/>
                <w:sz w:val="24"/>
                <w:szCs w:val="24"/>
                <w:lang w:val="es-ES" w:eastAsia="es-ES"/>
              </w:rPr>
            </w:pPr>
            <w:r w:rsidRPr="00483E92">
              <w:rPr>
                <w:rFonts w:ascii="Times New Roman" w:eastAsia="Times New Roman" w:hAnsi="Times New Roman" w:cs="Times New Roman"/>
                <w:b/>
                <w:sz w:val="24"/>
                <w:szCs w:val="24"/>
                <w:lang w:val="es-ES" w:eastAsia="es-ES"/>
              </w:rPr>
              <w:t>CVLAC</w:t>
            </w:r>
          </w:p>
        </w:tc>
        <w:tc>
          <w:tcPr>
            <w:tcW w:w="3868" w:type="dxa"/>
            <w:tcBorders>
              <w:top w:val="single" w:sz="4" w:space="0" w:color="auto"/>
              <w:left w:val="single" w:sz="4" w:space="0" w:color="auto"/>
              <w:bottom w:val="single" w:sz="4" w:space="0" w:color="auto"/>
              <w:right w:val="single" w:sz="4" w:space="0" w:color="auto"/>
            </w:tcBorders>
            <w:hideMark/>
          </w:tcPr>
          <w:p w14:paraId="764122A4" w14:textId="786D40EF" w:rsidR="00AD26ED" w:rsidRPr="00483E92" w:rsidRDefault="00E417EC" w:rsidP="00AD26ED">
            <w:pPr>
              <w:spacing w:before="40" w:after="40" w:line="240" w:lineRule="auto"/>
              <w:jc w:val="center"/>
              <w:rPr>
                <w:rFonts w:ascii="Times New Roman" w:eastAsia="Times New Roman" w:hAnsi="Times New Roman" w:cs="Times New Roman"/>
                <w:sz w:val="24"/>
                <w:szCs w:val="24"/>
                <w:lang w:val="es-ES" w:eastAsia="es-ES"/>
              </w:rPr>
            </w:pPr>
            <w:r w:rsidRPr="00483E92">
              <w:rPr>
                <w:rFonts w:ascii="Times New Roman" w:eastAsia="Times New Roman" w:hAnsi="Times New Roman" w:cs="Times New Roman"/>
                <w:sz w:val="24"/>
                <w:szCs w:val="24"/>
                <w:lang w:val="es-ES" w:eastAsia="es-ES"/>
              </w:rPr>
              <w:t>22.630.888</w:t>
            </w:r>
          </w:p>
        </w:tc>
      </w:tr>
      <w:tr w:rsidR="00483E92" w:rsidRPr="00483E92" w14:paraId="0973DFE3" w14:textId="77777777" w:rsidTr="00AD26ED">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EA118" w14:textId="77777777" w:rsidR="00AD26ED" w:rsidRPr="00483E92" w:rsidRDefault="00AD26ED" w:rsidP="00AD26ED">
            <w:pPr>
              <w:spacing w:after="0" w:line="240" w:lineRule="auto"/>
              <w:rPr>
                <w:rFonts w:ascii="Times New Roman" w:eastAsia="Times New Roman" w:hAnsi="Times New Roman" w:cs="Times New Roman"/>
                <w:sz w:val="24"/>
                <w:szCs w:val="24"/>
                <w:lang w:val="es-ES" w:eastAsia="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186EDB0" w14:textId="77777777" w:rsidR="00AD26ED" w:rsidRPr="00483E92" w:rsidRDefault="00AD26ED" w:rsidP="00AD26ED">
            <w:pPr>
              <w:spacing w:before="40" w:after="40" w:line="240" w:lineRule="auto"/>
              <w:jc w:val="both"/>
              <w:rPr>
                <w:rFonts w:ascii="Times New Roman" w:eastAsia="Times New Roman" w:hAnsi="Times New Roman" w:cs="Times New Roman"/>
                <w:b/>
                <w:sz w:val="24"/>
                <w:szCs w:val="24"/>
                <w:lang w:val="es-ES" w:eastAsia="es-ES"/>
              </w:rPr>
            </w:pPr>
            <w:r w:rsidRPr="00483E92">
              <w:rPr>
                <w:rFonts w:ascii="Times New Roman" w:eastAsia="Times New Roman" w:hAnsi="Times New Roman" w:cs="Times New Roman"/>
                <w:b/>
                <w:sz w:val="24"/>
                <w:szCs w:val="24"/>
                <w:lang w:val="es-ES" w:eastAsia="es-ES"/>
              </w:rPr>
              <w:t>e-mail</w:t>
            </w:r>
          </w:p>
        </w:tc>
        <w:tc>
          <w:tcPr>
            <w:tcW w:w="3868" w:type="dxa"/>
            <w:tcBorders>
              <w:top w:val="single" w:sz="4" w:space="0" w:color="auto"/>
              <w:left w:val="single" w:sz="4" w:space="0" w:color="auto"/>
              <w:bottom w:val="single" w:sz="4" w:space="0" w:color="auto"/>
              <w:right w:val="single" w:sz="4" w:space="0" w:color="auto"/>
            </w:tcBorders>
            <w:hideMark/>
          </w:tcPr>
          <w:p w14:paraId="505935DB" w14:textId="2F58D37F" w:rsidR="00AD26ED" w:rsidRPr="00483E92" w:rsidRDefault="00E417EC" w:rsidP="00AD26ED">
            <w:pPr>
              <w:spacing w:before="40" w:after="40" w:line="240" w:lineRule="auto"/>
              <w:jc w:val="center"/>
              <w:rPr>
                <w:rFonts w:ascii="Times New Roman" w:eastAsia="Times New Roman" w:hAnsi="Times New Roman" w:cs="Times New Roman"/>
                <w:i/>
                <w:sz w:val="24"/>
                <w:szCs w:val="24"/>
                <w:lang w:val="es-ES" w:eastAsia="es-ES"/>
              </w:rPr>
            </w:pPr>
            <w:r w:rsidRPr="00483E92">
              <w:rPr>
                <w:rFonts w:ascii="Times New Roman" w:eastAsia="Times New Roman" w:hAnsi="Times New Roman" w:cs="Times New Roman"/>
                <w:i/>
                <w:sz w:val="24"/>
                <w:szCs w:val="24"/>
                <w:lang w:val="es-ES" w:eastAsia="es-ES"/>
              </w:rPr>
              <w:t>raulalfredotorresfiguera</w:t>
            </w:r>
            <w:r w:rsidR="00AD26ED" w:rsidRPr="00483E92">
              <w:rPr>
                <w:rFonts w:ascii="Times New Roman" w:eastAsia="Times New Roman" w:hAnsi="Times New Roman" w:cs="Times New Roman"/>
                <w:i/>
                <w:sz w:val="24"/>
                <w:szCs w:val="24"/>
                <w:lang w:val="es-ES" w:eastAsia="es-ES"/>
              </w:rPr>
              <w:t>@gmail.com</w:t>
            </w:r>
          </w:p>
        </w:tc>
      </w:tr>
      <w:tr w:rsidR="00483E92" w:rsidRPr="00483E92" w14:paraId="78E8D959" w14:textId="77777777" w:rsidTr="00AD26ED">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60CC53" w14:textId="77777777" w:rsidR="00AD26ED" w:rsidRPr="00483E92" w:rsidRDefault="00AD26ED" w:rsidP="00AD26ED">
            <w:pPr>
              <w:spacing w:after="0" w:line="240" w:lineRule="auto"/>
              <w:rPr>
                <w:rFonts w:ascii="Times New Roman" w:eastAsia="Times New Roman" w:hAnsi="Times New Roman" w:cs="Times New Roman"/>
                <w:sz w:val="24"/>
                <w:szCs w:val="24"/>
                <w:lang w:val="es-ES" w:eastAsia="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58B6338" w14:textId="77777777" w:rsidR="00AD26ED" w:rsidRPr="00483E92" w:rsidRDefault="00AD26ED" w:rsidP="00AD26ED">
            <w:pPr>
              <w:spacing w:before="40" w:after="40" w:line="240" w:lineRule="auto"/>
              <w:jc w:val="both"/>
              <w:rPr>
                <w:rFonts w:ascii="Times New Roman" w:eastAsia="Times New Roman" w:hAnsi="Times New Roman" w:cs="Times New Roman"/>
                <w:b/>
                <w:sz w:val="24"/>
                <w:szCs w:val="24"/>
                <w:lang w:val="es-ES" w:eastAsia="es-ES"/>
              </w:rPr>
            </w:pPr>
            <w:r w:rsidRPr="00483E92">
              <w:rPr>
                <w:rFonts w:ascii="Times New Roman" w:eastAsia="Times New Roman" w:hAnsi="Times New Roman" w:cs="Times New Roman"/>
                <w:b/>
                <w:sz w:val="24"/>
                <w:szCs w:val="24"/>
                <w:lang w:val="es-ES" w:eastAsia="es-ES"/>
              </w:rPr>
              <w:t>e-mail</w:t>
            </w:r>
          </w:p>
        </w:tc>
        <w:tc>
          <w:tcPr>
            <w:tcW w:w="3868" w:type="dxa"/>
            <w:tcBorders>
              <w:top w:val="single" w:sz="4" w:space="0" w:color="auto"/>
              <w:left w:val="single" w:sz="4" w:space="0" w:color="auto"/>
              <w:bottom w:val="single" w:sz="4" w:space="0" w:color="auto"/>
              <w:right w:val="single" w:sz="4" w:space="0" w:color="auto"/>
            </w:tcBorders>
          </w:tcPr>
          <w:p w14:paraId="0F6A37BC" w14:textId="77777777" w:rsidR="00AD26ED" w:rsidRPr="00483E92" w:rsidRDefault="00AD26ED" w:rsidP="00AD26ED">
            <w:pPr>
              <w:spacing w:before="40" w:after="40" w:line="240" w:lineRule="auto"/>
              <w:jc w:val="center"/>
              <w:rPr>
                <w:rFonts w:ascii="Times New Roman" w:eastAsia="Times New Roman" w:hAnsi="Times New Roman" w:cs="Times New Roman"/>
                <w:b/>
                <w:sz w:val="24"/>
                <w:szCs w:val="24"/>
                <w:lang w:val="es-ES" w:eastAsia="es-ES"/>
              </w:rPr>
            </w:pPr>
          </w:p>
        </w:tc>
      </w:tr>
      <w:tr w:rsidR="00483E92" w:rsidRPr="00483E92" w14:paraId="428B023A" w14:textId="77777777" w:rsidTr="00AD26ED">
        <w:trPr>
          <w:trHeight w:val="310"/>
          <w:jc w:val="center"/>
        </w:trPr>
        <w:tc>
          <w:tcPr>
            <w:tcW w:w="3385" w:type="dxa"/>
            <w:vMerge w:val="restart"/>
            <w:tcBorders>
              <w:top w:val="single" w:sz="4" w:space="0" w:color="auto"/>
              <w:left w:val="single" w:sz="4" w:space="0" w:color="auto"/>
              <w:bottom w:val="single" w:sz="4" w:space="0" w:color="auto"/>
              <w:right w:val="single" w:sz="4" w:space="0" w:color="auto"/>
            </w:tcBorders>
            <w:vAlign w:val="center"/>
          </w:tcPr>
          <w:p w14:paraId="17E71210" w14:textId="77777777" w:rsidR="00AD26ED" w:rsidRPr="00483E92" w:rsidRDefault="00AD26ED" w:rsidP="00AD26ED">
            <w:pPr>
              <w:spacing w:before="40" w:after="40" w:line="240" w:lineRule="auto"/>
              <w:jc w:val="center"/>
              <w:rPr>
                <w:rFonts w:ascii="Times New Roman" w:eastAsia="Times New Roman" w:hAnsi="Times New Roman" w:cs="Times New Roman"/>
                <w:b/>
                <w:sz w:val="24"/>
                <w:szCs w:val="24"/>
                <w:lang w:val="es-ES" w:eastAsia="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6ACA47D" w14:textId="77777777" w:rsidR="00AD26ED" w:rsidRPr="00483E92" w:rsidRDefault="00AD26ED" w:rsidP="00AD26ED">
            <w:pPr>
              <w:spacing w:before="40" w:after="40" w:line="240" w:lineRule="auto"/>
              <w:jc w:val="both"/>
              <w:rPr>
                <w:rFonts w:ascii="Times New Roman" w:eastAsia="Times New Roman" w:hAnsi="Times New Roman" w:cs="Times New Roman"/>
                <w:b/>
                <w:sz w:val="24"/>
                <w:szCs w:val="24"/>
                <w:lang w:val="es-ES" w:eastAsia="es-ES"/>
              </w:rPr>
            </w:pPr>
            <w:r w:rsidRPr="00483E92">
              <w:rPr>
                <w:rFonts w:ascii="Times New Roman" w:eastAsia="Times New Roman" w:hAnsi="Times New Roman" w:cs="Times New Roman"/>
                <w:b/>
                <w:sz w:val="24"/>
                <w:szCs w:val="24"/>
                <w:lang w:val="es-ES" w:eastAsia="es-ES"/>
              </w:rPr>
              <w:t>CVLAC</w:t>
            </w:r>
          </w:p>
        </w:tc>
        <w:tc>
          <w:tcPr>
            <w:tcW w:w="3868" w:type="dxa"/>
            <w:tcBorders>
              <w:top w:val="single" w:sz="4" w:space="0" w:color="auto"/>
              <w:left w:val="single" w:sz="4" w:space="0" w:color="auto"/>
              <w:bottom w:val="single" w:sz="4" w:space="0" w:color="auto"/>
              <w:right w:val="single" w:sz="4" w:space="0" w:color="auto"/>
            </w:tcBorders>
          </w:tcPr>
          <w:p w14:paraId="782F1D7B" w14:textId="77777777" w:rsidR="00AD26ED" w:rsidRPr="00483E92" w:rsidRDefault="00AD26ED" w:rsidP="00AD26ED">
            <w:pPr>
              <w:spacing w:before="40" w:after="40" w:line="240" w:lineRule="auto"/>
              <w:jc w:val="center"/>
              <w:rPr>
                <w:rFonts w:ascii="Times New Roman" w:eastAsia="Times New Roman" w:hAnsi="Times New Roman" w:cs="Times New Roman"/>
                <w:b/>
                <w:sz w:val="24"/>
                <w:szCs w:val="24"/>
                <w:lang w:val="es-ES" w:eastAsia="es-ES"/>
              </w:rPr>
            </w:pPr>
          </w:p>
        </w:tc>
      </w:tr>
      <w:tr w:rsidR="00483E92" w:rsidRPr="00483E92" w14:paraId="29656D26" w14:textId="77777777" w:rsidTr="00AD26ED">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13F5D" w14:textId="77777777" w:rsidR="00AD26ED" w:rsidRPr="00483E92" w:rsidRDefault="00AD26ED" w:rsidP="00AD26ED">
            <w:pPr>
              <w:spacing w:after="0" w:line="240" w:lineRule="auto"/>
              <w:rPr>
                <w:rFonts w:ascii="Times New Roman" w:eastAsia="Times New Roman" w:hAnsi="Times New Roman" w:cs="Times New Roman"/>
                <w:b/>
                <w:sz w:val="24"/>
                <w:szCs w:val="24"/>
                <w:lang w:val="es-ES" w:eastAsia="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148B9E4" w14:textId="77777777" w:rsidR="00AD26ED" w:rsidRPr="00483E92" w:rsidRDefault="00AD26ED" w:rsidP="00AD26ED">
            <w:pPr>
              <w:spacing w:before="40" w:after="40" w:line="240" w:lineRule="auto"/>
              <w:jc w:val="both"/>
              <w:rPr>
                <w:rFonts w:ascii="Times New Roman" w:eastAsia="Times New Roman" w:hAnsi="Times New Roman" w:cs="Times New Roman"/>
                <w:b/>
                <w:sz w:val="24"/>
                <w:szCs w:val="24"/>
                <w:lang w:val="es-ES" w:eastAsia="es-ES"/>
              </w:rPr>
            </w:pPr>
            <w:r w:rsidRPr="00483E92">
              <w:rPr>
                <w:rFonts w:ascii="Times New Roman" w:eastAsia="Times New Roman" w:hAnsi="Times New Roman" w:cs="Times New Roman"/>
                <w:b/>
                <w:sz w:val="24"/>
                <w:szCs w:val="24"/>
                <w:lang w:val="es-ES" w:eastAsia="es-ES"/>
              </w:rPr>
              <w:t>e-mail</w:t>
            </w:r>
          </w:p>
        </w:tc>
        <w:tc>
          <w:tcPr>
            <w:tcW w:w="3868" w:type="dxa"/>
            <w:tcBorders>
              <w:top w:val="single" w:sz="4" w:space="0" w:color="auto"/>
              <w:left w:val="single" w:sz="4" w:space="0" w:color="auto"/>
              <w:bottom w:val="single" w:sz="4" w:space="0" w:color="auto"/>
              <w:right w:val="single" w:sz="4" w:space="0" w:color="auto"/>
            </w:tcBorders>
          </w:tcPr>
          <w:p w14:paraId="5E1010E8" w14:textId="77777777" w:rsidR="00AD26ED" w:rsidRPr="00483E92" w:rsidRDefault="00AD26ED" w:rsidP="00AD26ED">
            <w:pPr>
              <w:spacing w:before="40" w:after="40" w:line="240" w:lineRule="auto"/>
              <w:jc w:val="center"/>
              <w:rPr>
                <w:rFonts w:ascii="Times New Roman" w:eastAsia="Times New Roman" w:hAnsi="Times New Roman" w:cs="Times New Roman"/>
                <w:b/>
                <w:i/>
                <w:sz w:val="24"/>
                <w:szCs w:val="24"/>
                <w:lang w:val="es-ES" w:eastAsia="es-ES"/>
              </w:rPr>
            </w:pPr>
          </w:p>
        </w:tc>
      </w:tr>
      <w:tr w:rsidR="00483E92" w:rsidRPr="00483E92" w14:paraId="1942AE3C" w14:textId="77777777" w:rsidTr="00AD26ED">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191A14" w14:textId="77777777" w:rsidR="00AD26ED" w:rsidRPr="00483E92" w:rsidRDefault="00AD26ED" w:rsidP="00AD26ED">
            <w:pPr>
              <w:spacing w:after="0" w:line="240" w:lineRule="auto"/>
              <w:rPr>
                <w:rFonts w:ascii="Times New Roman" w:eastAsia="Times New Roman" w:hAnsi="Times New Roman" w:cs="Times New Roman"/>
                <w:b/>
                <w:sz w:val="24"/>
                <w:szCs w:val="24"/>
                <w:lang w:val="es-ES" w:eastAsia="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50A51D9" w14:textId="77777777" w:rsidR="00AD26ED" w:rsidRPr="00483E92" w:rsidRDefault="00AD26ED" w:rsidP="00AD26ED">
            <w:pPr>
              <w:spacing w:before="40" w:after="40" w:line="240" w:lineRule="auto"/>
              <w:jc w:val="both"/>
              <w:rPr>
                <w:rFonts w:ascii="Times New Roman" w:eastAsia="Times New Roman" w:hAnsi="Times New Roman" w:cs="Times New Roman"/>
                <w:b/>
                <w:sz w:val="24"/>
                <w:szCs w:val="24"/>
                <w:lang w:val="es-ES" w:eastAsia="es-ES"/>
              </w:rPr>
            </w:pPr>
            <w:r w:rsidRPr="00483E92">
              <w:rPr>
                <w:rFonts w:ascii="Times New Roman" w:eastAsia="Times New Roman" w:hAnsi="Times New Roman" w:cs="Times New Roman"/>
                <w:b/>
                <w:sz w:val="24"/>
                <w:szCs w:val="24"/>
                <w:lang w:val="es-ES" w:eastAsia="es-ES"/>
              </w:rPr>
              <w:t>e-mail</w:t>
            </w:r>
          </w:p>
        </w:tc>
        <w:tc>
          <w:tcPr>
            <w:tcW w:w="3868" w:type="dxa"/>
            <w:tcBorders>
              <w:top w:val="single" w:sz="4" w:space="0" w:color="auto"/>
              <w:left w:val="single" w:sz="4" w:space="0" w:color="auto"/>
              <w:bottom w:val="single" w:sz="4" w:space="0" w:color="auto"/>
              <w:right w:val="single" w:sz="4" w:space="0" w:color="auto"/>
            </w:tcBorders>
          </w:tcPr>
          <w:p w14:paraId="57F2D0D7" w14:textId="77777777" w:rsidR="00AD26ED" w:rsidRPr="00483E92" w:rsidRDefault="00AD26ED" w:rsidP="00AD26ED">
            <w:pPr>
              <w:spacing w:before="40" w:after="40" w:line="240" w:lineRule="auto"/>
              <w:jc w:val="center"/>
              <w:rPr>
                <w:rFonts w:ascii="Times New Roman" w:eastAsia="Times New Roman" w:hAnsi="Times New Roman" w:cs="Times New Roman"/>
                <w:b/>
                <w:sz w:val="24"/>
                <w:szCs w:val="24"/>
                <w:lang w:val="es-ES" w:eastAsia="es-ES"/>
              </w:rPr>
            </w:pPr>
          </w:p>
        </w:tc>
      </w:tr>
      <w:tr w:rsidR="00483E92" w:rsidRPr="00483E92" w14:paraId="352CDBC9" w14:textId="77777777" w:rsidTr="00AD26ED">
        <w:trPr>
          <w:trHeight w:val="310"/>
          <w:jc w:val="center"/>
        </w:trPr>
        <w:tc>
          <w:tcPr>
            <w:tcW w:w="3385" w:type="dxa"/>
            <w:vMerge w:val="restart"/>
            <w:tcBorders>
              <w:top w:val="single" w:sz="4" w:space="0" w:color="auto"/>
              <w:left w:val="single" w:sz="4" w:space="0" w:color="auto"/>
              <w:bottom w:val="single" w:sz="4" w:space="0" w:color="auto"/>
              <w:right w:val="single" w:sz="4" w:space="0" w:color="auto"/>
            </w:tcBorders>
            <w:vAlign w:val="center"/>
          </w:tcPr>
          <w:p w14:paraId="2E22FD61" w14:textId="77777777" w:rsidR="00AD26ED" w:rsidRPr="00483E92" w:rsidRDefault="00AD26ED" w:rsidP="00AD26ED">
            <w:pPr>
              <w:spacing w:before="40" w:after="40" w:line="240" w:lineRule="auto"/>
              <w:jc w:val="center"/>
              <w:rPr>
                <w:rFonts w:ascii="Times New Roman" w:eastAsia="Times New Roman" w:hAnsi="Times New Roman" w:cs="Times New Roman"/>
                <w:b/>
                <w:sz w:val="24"/>
                <w:szCs w:val="24"/>
                <w:lang w:val="es-ES" w:eastAsia="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F5F33F4" w14:textId="77777777" w:rsidR="00AD26ED" w:rsidRPr="00483E92" w:rsidRDefault="00AD26ED" w:rsidP="00AD26ED">
            <w:pPr>
              <w:spacing w:before="40" w:after="40" w:line="240" w:lineRule="auto"/>
              <w:jc w:val="both"/>
              <w:rPr>
                <w:rFonts w:ascii="Times New Roman" w:eastAsia="Times New Roman" w:hAnsi="Times New Roman" w:cs="Times New Roman"/>
                <w:b/>
                <w:sz w:val="24"/>
                <w:szCs w:val="24"/>
                <w:lang w:val="es-ES" w:eastAsia="es-ES"/>
              </w:rPr>
            </w:pPr>
            <w:r w:rsidRPr="00483E92">
              <w:rPr>
                <w:rFonts w:ascii="Times New Roman" w:eastAsia="Times New Roman" w:hAnsi="Times New Roman" w:cs="Times New Roman"/>
                <w:b/>
                <w:sz w:val="24"/>
                <w:szCs w:val="24"/>
                <w:lang w:val="es-ES" w:eastAsia="es-ES"/>
              </w:rPr>
              <w:t>CVLAC</w:t>
            </w:r>
          </w:p>
        </w:tc>
        <w:tc>
          <w:tcPr>
            <w:tcW w:w="3868" w:type="dxa"/>
            <w:tcBorders>
              <w:top w:val="single" w:sz="4" w:space="0" w:color="auto"/>
              <w:left w:val="single" w:sz="4" w:space="0" w:color="auto"/>
              <w:bottom w:val="single" w:sz="4" w:space="0" w:color="auto"/>
              <w:right w:val="single" w:sz="4" w:space="0" w:color="auto"/>
            </w:tcBorders>
          </w:tcPr>
          <w:p w14:paraId="5258D694" w14:textId="77777777" w:rsidR="00AD26ED" w:rsidRPr="00483E92" w:rsidRDefault="00AD26ED" w:rsidP="00AD26ED">
            <w:pPr>
              <w:spacing w:before="40" w:after="40" w:line="240" w:lineRule="auto"/>
              <w:jc w:val="center"/>
              <w:rPr>
                <w:rFonts w:ascii="Times New Roman" w:eastAsia="Times New Roman" w:hAnsi="Times New Roman" w:cs="Times New Roman"/>
                <w:b/>
                <w:sz w:val="24"/>
                <w:szCs w:val="24"/>
                <w:lang w:val="es-ES" w:eastAsia="es-ES"/>
              </w:rPr>
            </w:pPr>
          </w:p>
        </w:tc>
      </w:tr>
      <w:tr w:rsidR="00483E92" w:rsidRPr="00483E92" w14:paraId="403C0477" w14:textId="77777777" w:rsidTr="00AD26ED">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876B4" w14:textId="77777777" w:rsidR="00AD26ED" w:rsidRPr="00483E92" w:rsidRDefault="00AD26ED" w:rsidP="00AD26ED">
            <w:pPr>
              <w:spacing w:after="0" w:line="240" w:lineRule="auto"/>
              <w:rPr>
                <w:rFonts w:ascii="Times New Roman" w:eastAsia="Times New Roman" w:hAnsi="Times New Roman" w:cs="Times New Roman"/>
                <w:b/>
                <w:sz w:val="24"/>
                <w:szCs w:val="24"/>
                <w:lang w:val="es-ES" w:eastAsia="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AEE9236" w14:textId="77777777" w:rsidR="00AD26ED" w:rsidRPr="00483E92" w:rsidRDefault="00AD26ED" w:rsidP="00AD26ED">
            <w:pPr>
              <w:spacing w:before="40" w:after="40" w:line="240" w:lineRule="auto"/>
              <w:jc w:val="both"/>
              <w:rPr>
                <w:rFonts w:ascii="Times New Roman" w:eastAsia="Times New Roman" w:hAnsi="Times New Roman" w:cs="Times New Roman"/>
                <w:b/>
                <w:sz w:val="24"/>
                <w:szCs w:val="24"/>
                <w:lang w:val="es-ES" w:eastAsia="es-ES"/>
              </w:rPr>
            </w:pPr>
            <w:r w:rsidRPr="00483E92">
              <w:rPr>
                <w:rFonts w:ascii="Times New Roman" w:eastAsia="Times New Roman" w:hAnsi="Times New Roman" w:cs="Times New Roman"/>
                <w:b/>
                <w:sz w:val="24"/>
                <w:szCs w:val="24"/>
                <w:lang w:val="es-ES" w:eastAsia="es-ES"/>
              </w:rPr>
              <w:t>e-mail</w:t>
            </w:r>
          </w:p>
        </w:tc>
        <w:tc>
          <w:tcPr>
            <w:tcW w:w="3868" w:type="dxa"/>
            <w:tcBorders>
              <w:top w:val="single" w:sz="4" w:space="0" w:color="auto"/>
              <w:left w:val="single" w:sz="4" w:space="0" w:color="auto"/>
              <w:bottom w:val="single" w:sz="4" w:space="0" w:color="auto"/>
              <w:right w:val="single" w:sz="4" w:space="0" w:color="auto"/>
            </w:tcBorders>
          </w:tcPr>
          <w:p w14:paraId="4D6BEBA5" w14:textId="77777777" w:rsidR="00AD26ED" w:rsidRPr="00483E92" w:rsidRDefault="00AD26ED" w:rsidP="00AD26ED">
            <w:pPr>
              <w:spacing w:before="40" w:after="40" w:line="240" w:lineRule="auto"/>
              <w:jc w:val="center"/>
              <w:rPr>
                <w:rFonts w:ascii="Times New Roman" w:eastAsia="Times New Roman" w:hAnsi="Times New Roman" w:cs="Times New Roman"/>
                <w:b/>
                <w:sz w:val="24"/>
                <w:szCs w:val="24"/>
                <w:lang w:val="es-ES" w:eastAsia="es-ES"/>
              </w:rPr>
            </w:pPr>
          </w:p>
        </w:tc>
      </w:tr>
      <w:tr w:rsidR="00483E92" w:rsidRPr="00483E92" w14:paraId="493A8710" w14:textId="77777777" w:rsidTr="00AD26ED">
        <w:trPr>
          <w:trHeight w:val="2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415CE" w14:textId="77777777" w:rsidR="00AD26ED" w:rsidRPr="00483E92" w:rsidRDefault="00AD26ED" w:rsidP="00AD26ED">
            <w:pPr>
              <w:spacing w:after="0" w:line="240" w:lineRule="auto"/>
              <w:rPr>
                <w:rFonts w:ascii="Times New Roman" w:eastAsia="Times New Roman" w:hAnsi="Times New Roman" w:cs="Times New Roman"/>
                <w:b/>
                <w:sz w:val="24"/>
                <w:szCs w:val="24"/>
                <w:lang w:val="es-ES" w:eastAsia="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3B45721A" w14:textId="77777777" w:rsidR="00AD26ED" w:rsidRPr="00483E92" w:rsidRDefault="00AD26ED" w:rsidP="00AD26ED">
            <w:pPr>
              <w:spacing w:before="40" w:after="40" w:line="240" w:lineRule="auto"/>
              <w:jc w:val="both"/>
              <w:rPr>
                <w:rFonts w:ascii="Times New Roman" w:eastAsia="Times New Roman" w:hAnsi="Times New Roman" w:cs="Times New Roman"/>
                <w:b/>
                <w:sz w:val="24"/>
                <w:szCs w:val="24"/>
                <w:lang w:val="es-ES" w:eastAsia="es-ES"/>
              </w:rPr>
            </w:pPr>
            <w:r w:rsidRPr="00483E92">
              <w:rPr>
                <w:rFonts w:ascii="Times New Roman" w:eastAsia="Times New Roman" w:hAnsi="Times New Roman" w:cs="Times New Roman"/>
                <w:b/>
                <w:sz w:val="24"/>
                <w:szCs w:val="24"/>
                <w:lang w:val="es-ES" w:eastAsia="es-ES"/>
              </w:rPr>
              <w:t>e-mail</w:t>
            </w:r>
          </w:p>
        </w:tc>
        <w:tc>
          <w:tcPr>
            <w:tcW w:w="3868" w:type="dxa"/>
            <w:tcBorders>
              <w:top w:val="single" w:sz="4" w:space="0" w:color="auto"/>
              <w:left w:val="single" w:sz="4" w:space="0" w:color="auto"/>
              <w:bottom w:val="single" w:sz="4" w:space="0" w:color="auto"/>
              <w:right w:val="single" w:sz="4" w:space="0" w:color="auto"/>
            </w:tcBorders>
          </w:tcPr>
          <w:p w14:paraId="7237295B" w14:textId="77777777" w:rsidR="00AD26ED" w:rsidRPr="00483E92" w:rsidRDefault="00AD26ED" w:rsidP="00AD26ED">
            <w:pPr>
              <w:spacing w:before="40" w:after="40" w:line="240" w:lineRule="auto"/>
              <w:jc w:val="center"/>
              <w:rPr>
                <w:rFonts w:ascii="Times New Roman" w:eastAsia="Times New Roman" w:hAnsi="Times New Roman" w:cs="Times New Roman"/>
                <w:b/>
                <w:sz w:val="24"/>
                <w:szCs w:val="24"/>
                <w:lang w:val="es-ES" w:eastAsia="es-ES"/>
              </w:rPr>
            </w:pPr>
          </w:p>
        </w:tc>
      </w:tr>
      <w:tr w:rsidR="00483E92" w:rsidRPr="00483E92" w14:paraId="010F5CB3" w14:textId="77777777" w:rsidTr="00AD26ED">
        <w:trPr>
          <w:trHeight w:val="270"/>
          <w:jc w:val="center"/>
        </w:trPr>
        <w:tc>
          <w:tcPr>
            <w:tcW w:w="3385" w:type="dxa"/>
            <w:tcBorders>
              <w:top w:val="single" w:sz="4" w:space="0" w:color="auto"/>
              <w:left w:val="single" w:sz="4" w:space="0" w:color="auto"/>
              <w:bottom w:val="nil"/>
              <w:right w:val="single" w:sz="4" w:space="0" w:color="auto"/>
            </w:tcBorders>
            <w:vAlign w:val="center"/>
          </w:tcPr>
          <w:p w14:paraId="655C4627" w14:textId="77777777" w:rsidR="00AD26ED" w:rsidRPr="00483E92" w:rsidRDefault="00AD26ED" w:rsidP="00AD26ED">
            <w:pPr>
              <w:spacing w:before="40" w:after="40" w:line="240" w:lineRule="auto"/>
              <w:jc w:val="center"/>
              <w:rPr>
                <w:rFonts w:ascii="Times New Roman" w:eastAsia="Times New Roman" w:hAnsi="Times New Roman" w:cs="Times New Roman"/>
                <w:b/>
                <w:sz w:val="24"/>
                <w:szCs w:val="24"/>
                <w:lang w:val="es-ES" w:eastAsia="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1FFC421A" w14:textId="77777777" w:rsidR="00AD26ED" w:rsidRPr="00483E92" w:rsidRDefault="00AD26ED" w:rsidP="00AD26ED">
            <w:pPr>
              <w:spacing w:before="40" w:after="40" w:line="240" w:lineRule="auto"/>
              <w:jc w:val="both"/>
              <w:rPr>
                <w:rFonts w:ascii="Times New Roman" w:eastAsia="Times New Roman" w:hAnsi="Times New Roman" w:cs="Times New Roman"/>
                <w:b/>
                <w:sz w:val="24"/>
                <w:szCs w:val="24"/>
                <w:lang w:val="es-ES" w:eastAsia="es-ES"/>
              </w:rPr>
            </w:pPr>
            <w:r w:rsidRPr="00483E92">
              <w:rPr>
                <w:rFonts w:ascii="Times New Roman" w:eastAsia="Times New Roman" w:hAnsi="Times New Roman" w:cs="Times New Roman"/>
                <w:b/>
                <w:sz w:val="24"/>
                <w:szCs w:val="24"/>
                <w:lang w:val="es-ES" w:eastAsia="es-ES"/>
              </w:rPr>
              <w:t>CVLAC</w:t>
            </w:r>
          </w:p>
        </w:tc>
        <w:tc>
          <w:tcPr>
            <w:tcW w:w="3868" w:type="dxa"/>
            <w:tcBorders>
              <w:top w:val="single" w:sz="4" w:space="0" w:color="auto"/>
              <w:left w:val="single" w:sz="4" w:space="0" w:color="auto"/>
              <w:bottom w:val="single" w:sz="4" w:space="0" w:color="auto"/>
              <w:right w:val="single" w:sz="4" w:space="0" w:color="auto"/>
            </w:tcBorders>
          </w:tcPr>
          <w:p w14:paraId="2B80A38F" w14:textId="77777777" w:rsidR="00AD26ED" w:rsidRPr="00483E92" w:rsidRDefault="00AD26ED" w:rsidP="00AD26ED">
            <w:pPr>
              <w:spacing w:before="40" w:after="40" w:line="240" w:lineRule="auto"/>
              <w:jc w:val="center"/>
              <w:rPr>
                <w:rFonts w:ascii="Times New Roman" w:eastAsia="Times New Roman" w:hAnsi="Times New Roman" w:cs="Times New Roman"/>
                <w:b/>
                <w:sz w:val="24"/>
                <w:szCs w:val="24"/>
                <w:lang w:val="es-ES" w:eastAsia="es-ES"/>
              </w:rPr>
            </w:pPr>
          </w:p>
        </w:tc>
      </w:tr>
      <w:tr w:rsidR="00483E92" w:rsidRPr="00483E92" w14:paraId="22171AEF" w14:textId="77777777" w:rsidTr="00AD26ED">
        <w:trPr>
          <w:trHeight w:val="270"/>
          <w:jc w:val="center"/>
        </w:trPr>
        <w:tc>
          <w:tcPr>
            <w:tcW w:w="3385" w:type="dxa"/>
            <w:tcBorders>
              <w:top w:val="nil"/>
              <w:left w:val="single" w:sz="4" w:space="0" w:color="auto"/>
              <w:bottom w:val="nil"/>
              <w:right w:val="single" w:sz="4" w:space="0" w:color="auto"/>
            </w:tcBorders>
            <w:vAlign w:val="center"/>
          </w:tcPr>
          <w:p w14:paraId="4563F7E6" w14:textId="77777777" w:rsidR="00AD26ED" w:rsidRPr="00483E92" w:rsidRDefault="00AD26ED" w:rsidP="00AD26ED">
            <w:pPr>
              <w:spacing w:before="40" w:after="40" w:line="240" w:lineRule="auto"/>
              <w:jc w:val="center"/>
              <w:rPr>
                <w:rFonts w:ascii="Times New Roman" w:eastAsia="Times New Roman" w:hAnsi="Times New Roman" w:cs="Times New Roman"/>
                <w:b/>
                <w:sz w:val="24"/>
                <w:szCs w:val="24"/>
                <w:lang w:val="es-ES" w:eastAsia="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272A073A" w14:textId="77777777" w:rsidR="00AD26ED" w:rsidRPr="00483E92" w:rsidRDefault="00AD26ED" w:rsidP="00AD26ED">
            <w:pPr>
              <w:spacing w:before="40" w:after="40" w:line="240" w:lineRule="auto"/>
              <w:jc w:val="both"/>
              <w:rPr>
                <w:rFonts w:ascii="Times New Roman" w:eastAsia="Times New Roman" w:hAnsi="Times New Roman" w:cs="Times New Roman"/>
                <w:b/>
                <w:sz w:val="24"/>
                <w:szCs w:val="24"/>
                <w:lang w:val="es-ES" w:eastAsia="es-ES"/>
              </w:rPr>
            </w:pPr>
            <w:r w:rsidRPr="00483E92">
              <w:rPr>
                <w:rFonts w:ascii="Times New Roman" w:eastAsia="Times New Roman" w:hAnsi="Times New Roman" w:cs="Times New Roman"/>
                <w:b/>
                <w:sz w:val="24"/>
                <w:szCs w:val="24"/>
                <w:lang w:val="es-ES" w:eastAsia="es-ES"/>
              </w:rPr>
              <w:t>e-mail</w:t>
            </w:r>
          </w:p>
        </w:tc>
        <w:tc>
          <w:tcPr>
            <w:tcW w:w="3868" w:type="dxa"/>
            <w:tcBorders>
              <w:top w:val="single" w:sz="4" w:space="0" w:color="auto"/>
              <w:left w:val="single" w:sz="4" w:space="0" w:color="auto"/>
              <w:bottom w:val="single" w:sz="4" w:space="0" w:color="auto"/>
              <w:right w:val="single" w:sz="4" w:space="0" w:color="auto"/>
            </w:tcBorders>
          </w:tcPr>
          <w:p w14:paraId="126404C1" w14:textId="77777777" w:rsidR="00AD26ED" w:rsidRPr="00483E92" w:rsidRDefault="00AD26ED" w:rsidP="00AD26ED">
            <w:pPr>
              <w:spacing w:before="40" w:after="40" w:line="240" w:lineRule="auto"/>
              <w:jc w:val="center"/>
              <w:rPr>
                <w:rFonts w:ascii="Times New Roman" w:eastAsia="Times New Roman" w:hAnsi="Times New Roman" w:cs="Times New Roman"/>
                <w:b/>
                <w:sz w:val="24"/>
                <w:szCs w:val="24"/>
                <w:lang w:val="es-ES" w:eastAsia="es-ES"/>
              </w:rPr>
            </w:pPr>
          </w:p>
        </w:tc>
      </w:tr>
      <w:tr w:rsidR="00AD26ED" w:rsidRPr="00483E92" w14:paraId="2E026015" w14:textId="77777777" w:rsidTr="00AD26ED">
        <w:trPr>
          <w:trHeight w:val="270"/>
          <w:jc w:val="center"/>
        </w:trPr>
        <w:tc>
          <w:tcPr>
            <w:tcW w:w="3385" w:type="dxa"/>
            <w:tcBorders>
              <w:top w:val="nil"/>
              <w:left w:val="single" w:sz="4" w:space="0" w:color="auto"/>
              <w:bottom w:val="single" w:sz="4" w:space="0" w:color="auto"/>
              <w:right w:val="single" w:sz="4" w:space="0" w:color="auto"/>
            </w:tcBorders>
            <w:vAlign w:val="center"/>
          </w:tcPr>
          <w:p w14:paraId="6B710CDA" w14:textId="77777777" w:rsidR="00AD26ED" w:rsidRPr="00483E92" w:rsidRDefault="00AD26ED" w:rsidP="00AD26ED">
            <w:pPr>
              <w:spacing w:before="40" w:after="40" w:line="240" w:lineRule="auto"/>
              <w:jc w:val="center"/>
              <w:rPr>
                <w:rFonts w:ascii="Times New Roman" w:eastAsia="Times New Roman" w:hAnsi="Times New Roman" w:cs="Times New Roman"/>
                <w:b/>
                <w:sz w:val="24"/>
                <w:szCs w:val="24"/>
                <w:lang w:val="es-ES" w:eastAsia="es-ES"/>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6B06F2B7" w14:textId="77777777" w:rsidR="00AD26ED" w:rsidRPr="00483E92" w:rsidRDefault="00AD26ED" w:rsidP="00AD26ED">
            <w:pPr>
              <w:spacing w:before="40" w:after="40" w:line="240" w:lineRule="auto"/>
              <w:jc w:val="both"/>
              <w:rPr>
                <w:rFonts w:ascii="Times New Roman" w:eastAsia="Times New Roman" w:hAnsi="Times New Roman" w:cs="Times New Roman"/>
                <w:b/>
                <w:sz w:val="24"/>
                <w:szCs w:val="24"/>
                <w:lang w:val="es-ES" w:eastAsia="es-ES"/>
              </w:rPr>
            </w:pPr>
            <w:r w:rsidRPr="00483E92">
              <w:rPr>
                <w:rFonts w:ascii="Times New Roman" w:eastAsia="Times New Roman" w:hAnsi="Times New Roman" w:cs="Times New Roman"/>
                <w:b/>
                <w:sz w:val="24"/>
                <w:szCs w:val="24"/>
                <w:lang w:val="es-ES" w:eastAsia="es-ES"/>
              </w:rPr>
              <w:t>e-mail</w:t>
            </w:r>
          </w:p>
        </w:tc>
        <w:tc>
          <w:tcPr>
            <w:tcW w:w="3868" w:type="dxa"/>
            <w:tcBorders>
              <w:top w:val="single" w:sz="4" w:space="0" w:color="auto"/>
              <w:left w:val="single" w:sz="4" w:space="0" w:color="auto"/>
              <w:bottom w:val="single" w:sz="4" w:space="0" w:color="auto"/>
              <w:right w:val="single" w:sz="4" w:space="0" w:color="auto"/>
            </w:tcBorders>
          </w:tcPr>
          <w:p w14:paraId="049A4980" w14:textId="77777777" w:rsidR="00AD26ED" w:rsidRPr="00483E92" w:rsidRDefault="00AD26ED" w:rsidP="00AD26ED">
            <w:pPr>
              <w:spacing w:before="40" w:after="40" w:line="240" w:lineRule="auto"/>
              <w:jc w:val="center"/>
              <w:rPr>
                <w:rFonts w:ascii="Times New Roman" w:eastAsia="Times New Roman" w:hAnsi="Times New Roman" w:cs="Times New Roman"/>
                <w:b/>
                <w:sz w:val="24"/>
                <w:szCs w:val="24"/>
                <w:lang w:val="es-ES" w:eastAsia="es-ES"/>
              </w:rPr>
            </w:pPr>
          </w:p>
        </w:tc>
      </w:tr>
    </w:tbl>
    <w:p w14:paraId="2C2CE264" w14:textId="77777777" w:rsidR="00AD26ED" w:rsidRPr="00483E92" w:rsidRDefault="00AD26ED" w:rsidP="00AD26ED">
      <w:pPr>
        <w:spacing w:after="0" w:line="360" w:lineRule="auto"/>
        <w:jc w:val="center"/>
        <w:rPr>
          <w:rFonts w:ascii="Times New Roman" w:eastAsia="Times New Roman" w:hAnsi="Times New Roman" w:cs="Times New Roman"/>
          <w:b/>
          <w:sz w:val="24"/>
          <w:szCs w:val="24"/>
          <w:lang w:val="es-ES" w:eastAsia="es-ES"/>
        </w:rPr>
      </w:pPr>
    </w:p>
    <w:p w14:paraId="50F5EB39" w14:textId="77777777" w:rsidR="00AD26ED" w:rsidRPr="00483E92" w:rsidRDefault="00AD26ED" w:rsidP="00AD26ED">
      <w:pPr>
        <w:spacing w:after="0" w:line="360" w:lineRule="auto"/>
        <w:jc w:val="both"/>
        <w:rPr>
          <w:rFonts w:ascii="Times New Roman" w:eastAsia="Times New Roman" w:hAnsi="Times New Roman" w:cs="Times New Roman"/>
          <w:b/>
          <w:sz w:val="28"/>
          <w:szCs w:val="28"/>
          <w:lang w:val="es-ES" w:eastAsia="es-ES"/>
        </w:rPr>
      </w:pPr>
      <w:r w:rsidRPr="00483E92">
        <w:rPr>
          <w:rFonts w:ascii="Times New Roman" w:eastAsia="Times New Roman" w:hAnsi="Times New Roman" w:cs="Times New Roman"/>
          <w:b/>
          <w:sz w:val="28"/>
          <w:szCs w:val="28"/>
          <w:lang w:val="es-ES" w:eastAsia="es-ES"/>
        </w:rPr>
        <w:t>Palabras o frases claves: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0"/>
      </w:tblGrid>
      <w:tr w:rsidR="00483E92" w:rsidRPr="00483E92" w14:paraId="122B90DB" w14:textId="77777777" w:rsidTr="00AD26ED">
        <w:trPr>
          <w:jc w:val="center"/>
        </w:trPr>
        <w:tc>
          <w:tcPr>
            <w:tcW w:w="8530" w:type="dxa"/>
            <w:tcBorders>
              <w:top w:val="single" w:sz="4" w:space="0" w:color="auto"/>
              <w:left w:val="single" w:sz="4" w:space="0" w:color="auto"/>
              <w:bottom w:val="single" w:sz="4" w:space="0" w:color="auto"/>
              <w:right w:val="single" w:sz="4" w:space="0" w:color="auto"/>
            </w:tcBorders>
            <w:hideMark/>
          </w:tcPr>
          <w:p w14:paraId="054DBBD5" w14:textId="2230FEA2" w:rsidR="00E417EC" w:rsidRPr="00483E92" w:rsidRDefault="00E417EC" w:rsidP="00AD26ED">
            <w:pPr>
              <w:spacing w:before="40" w:after="40" w:line="240" w:lineRule="auto"/>
              <w:jc w:val="both"/>
              <w:rPr>
                <w:rFonts w:ascii="Times New Roman" w:eastAsia="Times New Roman" w:hAnsi="Times New Roman" w:cs="Times New Roman"/>
                <w:sz w:val="24"/>
                <w:szCs w:val="24"/>
                <w:lang w:val="es-ES" w:eastAsia="es-ES"/>
              </w:rPr>
            </w:pPr>
            <w:r w:rsidRPr="00483E92">
              <w:rPr>
                <w:rFonts w:ascii="Times New Roman" w:eastAsia="Times New Roman" w:hAnsi="Times New Roman" w:cs="Times New Roman"/>
                <w:sz w:val="24"/>
                <w:szCs w:val="24"/>
                <w:lang w:val="es-ES" w:eastAsia="es-ES"/>
              </w:rPr>
              <w:t>Trampa de luz</w:t>
            </w:r>
          </w:p>
        </w:tc>
      </w:tr>
      <w:tr w:rsidR="00483E92" w:rsidRPr="00483E92" w14:paraId="1A272874" w14:textId="77777777" w:rsidTr="00AD26ED">
        <w:trPr>
          <w:jc w:val="center"/>
        </w:trPr>
        <w:tc>
          <w:tcPr>
            <w:tcW w:w="8530" w:type="dxa"/>
            <w:tcBorders>
              <w:top w:val="single" w:sz="4" w:space="0" w:color="auto"/>
              <w:left w:val="single" w:sz="4" w:space="0" w:color="auto"/>
              <w:bottom w:val="single" w:sz="4" w:space="0" w:color="auto"/>
              <w:right w:val="single" w:sz="4" w:space="0" w:color="auto"/>
            </w:tcBorders>
            <w:hideMark/>
          </w:tcPr>
          <w:p w14:paraId="2C60D70F" w14:textId="4CA56232" w:rsidR="00AD26ED" w:rsidRPr="00483E92" w:rsidRDefault="00E417EC" w:rsidP="00AD26ED">
            <w:pPr>
              <w:spacing w:before="40" w:after="40" w:line="240" w:lineRule="auto"/>
              <w:jc w:val="both"/>
              <w:rPr>
                <w:rFonts w:ascii="Times New Roman" w:eastAsia="Times New Roman" w:hAnsi="Times New Roman" w:cs="Times New Roman"/>
                <w:sz w:val="24"/>
                <w:szCs w:val="24"/>
                <w:lang w:val="es-ES" w:eastAsia="es-ES"/>
              </w:rPr>
            </w:pPr>
            <w:r w:rsidRPr="00483E92">
              <w:rPr>
                <w:rFonts w:ascii="Times New Roman" w:eastAsia="Times New Roman" w:hAnsi="Times New Roman" w:cs="Times New Roman"/>
                <w:sz w:val="24"/>
                <w:szCs w:val="24"/>
                <w:lang w:val="es-ES" w:eastAsia="es-ES"/>
              </w:rPr>
              <w:t>Holoplancton</w:t>
            </w:r>
          </w:p>
        </w:tc>
      </w:tr>
      <w:tr w:rsidR="00483E92" w:rsidRPr="00483E92" w14:paraId="35F7E240" w14:textId="77777777" w:rsidTr="00AD26ED">
        <w:trPr>
          <w:jc w:val="center"/>
        </w:trPr>
        <w:tc>
          <w:tcPr>
            <w:tcW w:w="8530" w:type="dxa"/>
            <w:tcBorders>
              <w:top w:val="single" w:sz="4" w:space="0" w:color="auto"/>
              <w:left w:val="single" w:sz="4" w:space="0" w:color="auto"/>
              <w:bottom w:val="single" w:sz="4" w:space="0" w:color="auto"/>
              <w:right w:val="single" w:sz="4" w:space="0" w:color="auto"/>
            </w:tcBorders>
            <w:hideMark/>
          </w:tcPr>
          <w:p w14:paraId="6B47A0FC" w14:textId="7FB4EDBB" w:rsidR="00AD26ED" w:rsidRPr="00483E92" w:rsidRDefault="00E417EC" w:rsidP="00AD26ED">
            <w:pPr>
              <w:spacing w:before="40" w:after="40" w:line="240" w:lineRule="auto"/>
              <w:jc w:val="both"/>
              <w:rPr>
                <w:rFonts w:ascii="Times New Roman" w:eastAsia="Times New Roman" w:hAnsi="Times New Roman" w:cs="Times New Roman"/>
                <w:sz w:val="24"/>
                <w:szCs w:val="24"/>
                <w:lang w:val="es-ES" w:eastAsia="es-ES"/>
              </w:rPr>
            </w:pPr>
            <w:r w:rsidRPr="00483E92">
              <w:rPr>
                <w:rFonts w:ascii="Times New Roman" w:eastAsia="Times New Roman" w:hAnsi="Times New Roman" w:cs="Times New Roman"/>
                <w:sz w:val="24"/>
                <w:szCs w:val="24"/>
                <w:lang w:val="es-ES" w:eastAsia="es-ES"/>
              </w:rPr>
              <w:t>Meroplancton</w:t>
            </w:r>
          </w:p>
        </w:tc>
      </w:tr>
      <w:tr w:rsidR="00483E92" w:rsidRPr="00483E92" w14:paraId="475DB8AE" w14:textId="77777777" w:rsidTr="00AD26ED">
        <w:trPr>
          <w:jc w:val="center"/>
        </w:trPr>
        <w:tc>
          <w:tcPr>
            <w:tcW w:w="8530" w:type="dxa"/>
            <w:tcBorders>
              <w:top w:val="single" w:sz="4" w:space="0" w:color="auto"/>
              <w:left w:val="single" w:sz="4" w:space="0" w:color="auto"/>
              <w:bottom w:val="single" w:sz="4" w:space="0" w:color="auto"/>
              <w:right w:val="single" w:sz="4" w:space="0" w:color="auto"/>
            </w:tcBorders>
            <w:hideMark/>
          </w:tcPr>
          <w:p w14:paraId="01AF9116" w14:textId="5B110968" w:rsidR="00AD26ED" w:rsidRPr="00483E92" w:rsidRDefault="00E417EC" w:rsidP="00AD26ED">
            <w:pPr>
              <w:spacing w:before="40" w:after="40" w:line="240" w:lineRule="auto"/>
              <w:jc w:val="both"/>
              <w:rPr>
                <w:rFonts w:ascii="Times New Roman" w:eastAsia="Times New Roman" w:hAnsi="Times New Roman" w:cs="Times New Roman"/>
                <w:sz w:val="24"/>
                <w:szCs w:val="24"/>
                <w:lang w:val="es-ES" w:eastAsia="es-ES"/>
              </w:rPr>
            </w:pPr>
            <w:r w:rsidRPr="00483E92">
              <w:rPr>
                <w:rFonts w:ascii="Times New Roman" w:eastAsia="Times New Roman" w:hAnsi="Times New Roman" w:cs="Times New Roman"/>
                <w:sz w:val="24"/>
                <w:szCs w:val="24"/>
                <w:lang w:val="es-ES" w:eastAsia="es-ES"/>
              </w:rPr>
              <w:t>Diversidad</w:t>
            </w:r>
          </w:p>
        </w:tc>
      </w:tr>
      <w:tr w:rsidR="00483E92" w:rsidRPr="00483E92" w14:paraId="43131246" w14:textId="77777777" w:rsidTr="00AD26ED">
        <w:trPr>
          <w:jc w:val="center"/>
        </w:trPr>
        <w:tc>
          <w:tcPr>
            <w:tcW w:w="8530" w:type="dxa"/>
            <w:tcBorders>
              <w:top w:val="single" w:sz="4" w:space="0" w:color="auto"/>
              <w:left w:val="single" w:sz="4" w:space="0" w:color="auto"/>
              <w:bottom w:val="single" w:sz="4" w:space="0" w:color="auto"/>
              <w:right w:val="single" w:sz="4" w:space="0" w:color="auto"/>
            </w:tcBorders>
            <w:hideMark/>
          </w:tcPr>
          <w:p w14:paraId="7182D42F" w14:textId="37A2B8F8" w:rsidR="00AD26ED" w:rsidRPr="00483E92" w:rsidRDefault="00E417EC" w:rsidP="00AD26ED">
            <w:pPr>
              <w:spacing w:before="40" w:after="40" w:line="240" w:lineRule="auto"/>
              <w:jc w:val="both"/>
              <w:rPr>
                <w:rFonts w:ascii="Times New Roman" w:eastAsia="Times New Roman" w:hAnsi="Times New Roman" w:cs="Times New Roman"/>
                <w:sz w:val="24"/>
                <w:szCs w:val="24"/>
                <w:lang w:val="es-ES" w:eastAsia="es-ES"/>
              </w:rPr>
            </w:pPr>
            <w:r w:rsidRPr="00483E92">
              <w:rPr>
                <w:rFonts w:ascii="Times New Roman" w:eastAsia="Times New Roman" w:hAnsi="Times New Roman" w:cs="Times New Roman"/>
                <w:sz w:val="24"/>
                <w:szCs w:val="24"/>
                <w:lang w:val="es-ES" w:eastAsia="es-ES"/>
              </w:rPr>
              <w:t>Golfo de Cariaco</w:t>
            </w:r>
          </w:p>
        </w:tc>
      </w:tr>
      <w:tr w:rsidR="00483E92" w:rsidRPr="00483E92" w14:paraId="160F621F" w14:textId="77777777" w:rsidTr="00223402">
        <w:trPr>
          <w:jc w:val="center"/>
        </w:trPr>
        <w:tc>
          <w:tcPr>
            <w:tcW w:w="8530" w:type="dxa"/>
            <w:tcBorders>
              <w:top w:val="single" w:sz="4" w:space="0" w:color="auto"/>
              <w:left w:val="single" w:sz="4" w:space="0" w:color="auto"/>
              <w:bottom w:val="single" w:sz="4" w:space="0" w:color="auto"/>
              <w:right w:val="single" w:sz="4" w:space="0" w:color="auto"/>
            </w:tcBorders>
          </w:tcPr>
          <w:p w14:paraId="4DB0E35E" w14:textId="7D773FEA" w:rsidR="00AD26ED" w:rsidRPr="00483E92" w:rsidRDefault="00AD26ED" w:rsidP="00AD26ED">
            <w:pPr>
              <w:spacing w:before="40" w:after="40" w:line="240" w:lineRule="auto"/>
              <w:jc w:val="both"/>
              <w:rPr>
                <w:rFonts w:ascii="Times New Roman" w:eastAsia="Times New Roman" w:hAnsi="Times New Roman" w:cs="Times New Roman"/>
                <w:sz w:val="24"/>
                <w:szCs w:val="24"/>
                <w:lang w:val="es-ES" w:eastAsia="es-ES"/>
              </w:rPr>
            </w:pPr>
          </w:p>
        </w:tc>
      </w:tr>
    </w:tbl>
    <w:p w14:paraId="698291F1" w14:textId="77777777" w:rsidR="00521DAC" w:rsidRDefault="00521DAC" w:rsidP="00AD26ED">
      <w:pPr>
        <w:spacing w:after="0" w:line="240" w:lineRule="auto"/>
        <w:jc w:val="both"/>
        <w:rPr>
          <w:rFonts w:ascii="Times New Roman" w:eastAsia="Times New Roman" w:hAnsi="Times New Roman" w:cs="Times New Roman"/>
          <w:b/>
          <w:sz w:val="30"/>
          <w:szCs w:val="30"/>
          <w:lang w:val="es-ES" w:eastAsia="es-ES"/>
        </w:rPr>
      </w:pPr>
    </w:p>
    <w:p w14:paraId="743F1C4E" w14:textId="77777777" w:rsidR="00AD26ED" w:rsidRPr="00483E92" w:rsidRDefault="00AD26ED" w:rsidP="00521DAC">
      <w:pPr>
        <w:spacing w:after="0" w:line="240" w:lineRule="auto"/>
        <w:contextualSpacing/>
        <w:jc w:val="both"/>
        <w:rPr>
          <w:rFonts w:ascii="Times New Roman" w:eastAsia="Times New Roman" w:hAnsi="Times New Roman" w:cs="Times New Roman"/>
          <w:b/>
          <w:sz w:val="30"/>
          <w:szCs w:val="30"/>
          <w:lang w:val="es-ES" w:eastAsia="es-ES"/>
        </w:rPr>
      </w:pPr>
      <w:r w:rsidRPr="00483E92">
        <w:rPr>
          <w:rFonts w:ascii="Times New Roman" w:eastAsia="Times New Roman" w:hAnsi="Times New Roman" w:cs="Times New Roman"/>
          <w:b/>
          <w:sz w:val="30"/>
          <w:szCs w:val="30"/>
          <w:lang w:val="es-ES" w:eastAsia="es-ES"/>
        </w:rPr>
        <w:lastRenderedPageBreak/>
        <w:t>Hoja de Metadatos para Tesis y Trabajos de Ascenso – 2/6</w:t>
      </w:r>
    </w:p>
    <w:p w14:paraId="5E80CB28" w14:textId="77777777" w:rsidR="00AD26ED" w:rsidRPr="00483E92" w:rsidRDefault="00AD26ED" w:rsidP="00521DAC">
      <w:pPr>
        <w:spacing w:after="0" w:line="240" w:lineRule="auto"/>
        <w:contextualSpacing/>
        <w:jc w:val="both"/>
        <w:rPr>
          <w:rFonts w:ascii="Times New Roman" w:eastAsia="Times New Roman" w:hAnsi="Times New Roman" w:cs="Times New Roman"/>
          <w:b/>
          <w:sz w:val="28"/>
          <w:szCs w:val="28"/>
          <w:lang w:val="es-ES" w:eastAsia="es-ES"/>
        </w:rPr>
      </w:pPr>
      <w:r w:rsidRPr="00483E92">
        <w:rPr>
          <w:rFonts w:ascii="Times New Roman" w:eastAsia="Times New Roman" w:hAnsi="Times New Roman" w:cs="Times New Roman"/>
          <w:b/>
          <w:sz w:val="28"/>
          <w:szCs w:val="28"/>
          <w:lang w:val="es-ES" w:eastAsia="es-ES"/>
        </w:rPr>
        <w:t>Líneas y sublíneas de investigación: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4491"/>
      </w:tblGrid>
      <w:tr w:rsidR="00483E92" w:rsidRPr="00483E92" w14:paraId="14E51636" w14:textId="77777777" w:rsidTr="00AD26ED">
        <w:trPr>
          <w:trHeight w:val="299"/>
          <w:jc w:val="center"/>
        </w:trPr>
        <w:tc>
          <w:tcPr>
            <w:tcW w:w="4039" w:type="dxa"/>
            <w:tcBorders>
              <w:top w:val="single" w:sz="4" w:space="0" w:color="auto"/>
              <w:left w:val="single" w:sz="4" w:space="0" w:color="auto"/>
              <w:bottom w:val="single" w:sz="4" w:space="0" w:color="auto"/>
              <w:right w:val="single" w:sz="4" w:space="0" w:color="auto"/>
            </w:tcBorders>
            <w:hideMark/>
          </w:tcPr>
          <w:p w14:paraId="0DFEA8AF" w14:textId="77777777" w:rsidR="00AD26ED" w:rsidRPr="00483E92" w:rsidRDefault="00AD26ED" w:rsidP="00AD26ED">
            <w:pPr>
              <w:spacing w:before="40" w:after="40" w:line="240" w:lineRule="auto"/>
              <w:jc w:val="center"/>
              <w:rPr>
                <w:rFonts w:ascii="Times New Roman" w:eastAsia="Times New Roman" w:hAnsi="Times New Roman" w:cs="Times New Roman"/>
                <w:b/>
                <w:sz w:val="28"/>
                <w:szCs w:val="28"/>
                <w:lang w:val="es-ES" w:eastAsia="es-ES"/>
              </w:rPr>
            </w:pPr>
            <w:r w:rsidRPr="00483E92">
              <w:rPr>
                <w:rFonts w:ascii="Times New Roman" w:eastAsia="Times New Roman" w:hAnsi="Times New Roman" w:cs="Times New Roman"/>
                <w:b/>
                <w:sz w:val="28"/>
                <w:szCs w:val="28"/>
                <w:lang w:val="es-ES" w:eastAsia="es-ES"/>
              </w:rPr>
              <w:t>Área</w:t>
            </w:r>
          </w:p>
        </w:tc>
        <w:tc>
          <w:tcPr>
            <w:tcW w:w="4491" w:type="dxa"/>
            <w:tcBorders>
              <w:top w:val="single" w:sz="4" w:space="0" w:color="auto"/>
              <w:left w:val="single" w:sz="4" w:space="0" w:color="auto"/>
              <w:bottom w:val="single" w:sz="4" w:space="0" w:color="auto"/>
              <w:right w:val="single" w:sz="4" w:space="0" w:color="auto"/>
            </w:tcBorders>
            <w:hideMark/>
          </w:tcPr>
          <w:p w14:paraId="7D99EB4E" w14:textId="77777777" w:rsidR="00AD26ED" w:rsidRPr="00483E92" w:rsidRDefault="00AD26ED" w:rsidP="00AD26ED">
            <w:pPr>
              <w:spacing w:before="40" w:after="40" w:line="240" w:lineRule="auto"/>
              <w:jc w:val="center"/>
              <w:rPr>
                <w:rFonts w:ascii="Times New Roman" w:eastAsia="Times New Roman" w:hAnsi="Times New Roman" w:cs="Times New Roman"/>
                <w:b/>
                <w:sz w:val="28"/>
                <w:szCs w:val="28"/>
                <w:lang w:val="es-ES" w:eastAsia="es-ES"/>
              </w:rPr>
            </w:pPr>
            <w:r w:rsidRPr="00483E92">
              <w:rPr>
                <w:rFonts w:ascii="Times New Roman" w:eastAsia="Times New Roman" w:hAnsi="Times New Roman" w:cs="Times New Roman"/>
                <w:b/>
                <w:sz w:val="28"/>
                <w:szCs w:val="28"/>
                <w:lang w:val="es-ES" w:eastAsia="es-ES"/>
              </w:rPr>
              <w:t>Subárea</w:t>
            </w:r>
          </w:p>
        </w:tc>
      </w:tr>
      <w:tr w:rsidR="00483E92" w:rsidRPr="00483E92" w14:paraId="1F103B58" w14:textId="77777777" w:rsidTr="00AD26ED">
        <w:trPr>
          <w:trHeight w:val="299"/>
          <w:jc w:val="center"/>
        </w:trPr>
        <w:tc>
          <w:tcPr>
            <w:tcW w:w="4039" w:type="dxa"/>
            <w:vMerge w:val="restart"/>
            <w:tcBorders>
              <w:top w:val="single" w:sz="4" w:space="0" w:color="auto"/>
              <w:left w:val="single" w:sz="4" w:space="0" w:color="auto"/>
              <w:bottom w:val="single" w:sz="4" w:space="0" w:color="auto"/>
              <w:right w:val="single" w:sz="4" w:space="0" w:color="auto"/>
            </w:tcBorders>
            <w:vAlign w:val="center"/>
            <w:hideMark/>
          </w:tcPr>
          <w:p w14:paraId="3391C74C" w14:textId="77777777" w:rsidR="00AD26ED" w:rsidRPr="00483E92" w:rsidRDefault="00AD26ED" w:rsidP="00AD26ED">
            <w:pPr>
              <w:spacing w:before="40" w:after="40" w:line="240" w:lineRule="auto"/>
              <w:jc w:val="center"/>
              <w:rPr>
                <w:rFonts w:ascii="Times New Roman" w:eastAsia="Times New Roman" w:hAnsi="Times New Roman" w:cs="Times New Roman"/>
                <w:sz w:val="24"/>
                <w:szCs w:val="24"/>
                <w:lang w:val="es-ES" w:eastAsia="es-ES"/>
              </w:rPr>
            </w:pPr>
            <w:r w:rsidRPr="00483E92">
              <w:rPr>
                <w:rFonts w:ascii="Times New Roman" w:eastAsia="Times New Roman" w:hAnsi="Times New Roman" w:cs="Times New Roman"/>
                <w:sz w:val="24"/>
                <w:szCs w:val="24"/>
                <w:lang w:val="es-ES" w:eastAsia="es-ES"/>
              </w:rPr>
              <w:t>Ciencias</w:t>
            </w:r>
          </w:p>
        </w:tc>
        <w:tc>
          <w:tcPr>
            <w:tcW w:w="4491" w:type="dxa"/>
            <w:tcBorders>
              <w:top w:val="single" w:sz="4" w:space="0" w:color="auto"/>
              <w:left w:val="single" w:sz="4" w:space="0" w:color="auto"/>
              <w:bottom w:val="single" w:sz="4" w:space="0" w:color="auto"/>
              <w:right w:val="single" w:sz="4" w:space="0" w:color="auto"/>
            </w:tcBorders>
            <w:vAlign w:val="center"/>
            <w:hideMark/>
          </w:tcPr>
          <w:p w14:paraId="7A97727E" w14:textId="77777777" w:rsidR="00AD26ED" w:rsidRPr="00483E92" w:rsidRDefault="00AD26ED" w:rsidP="00AD26ED">
            <w:pPr>
              <w:spacing w:before="40" w:after="40" w:line="240" w:lineRule="auto"/>
              <w:jc w:val="center"/>
              <w:rPr>
                <w:rFonts w:ascii="Times New Roman" w:eastAsia="Times New Roman" w:hAnsi="Times New Roman" w:cs="Times New Roman"/>
                <w:sz w:val="24"/>
                <w:szCs w:val="24"/>
                <w:lang w:val="es-ES" w:eastAsia="es-ES"/>
              </w:rPr>
            </w:pPr>
            <w:r w:rsidRPr="00483E92">
              <w:rPr>
                <w:rFonts w:ascii="Times New Roman" w:eastAsia="Times New Roman" w:hAnsi="Times New Roman" w:cs="Times New Roman"/>
                <w:sz w:val="24"/>
                <w:szCs w:val="24"/>
                <w:lang w:val="es-ES" w:eastAsia="es-ES"/>
              </w:rPr>
              <w:t>Biología</w:t>
            </w:r>
          </w:p>
        </w:tc>
      </w:tr>
      <w:tr w:rsidR="00483E92" w:rsidRPr="00483E92" w14:paraId="1600E45D" w14:textId="77777777" w:rsidTr="00AD26ED">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C16447" w14:textId="77777777" w:rsidR="00AD26ED" w:rsidRPr="00483E92" w:rsidRDefault="00AD26ED" w:rsidP="00AD26ED">
            <w:pPr>
              <w:spacing w:after="0" w:line="240" w:lineRule="auto"/>
              <w:rPr>
                <w:rFonts w:ascii="Times New Roman" w:eastAsia="Times New Roman" w:hAnsi="Times New Roman" w:cs="Times New Roman"/>
                <w:sz w:val="24"/>
                <w:szCs w:val="24"/>
                <w:lang w:val="es-ES" w:eastAsia="es-ES"/>
              </w:rPr>
            </w:pPr>
          </w:p>
        </w:tc>
        <w:tc>
          <w:tcPr>
            <w:tcW w:w="4491" w:type="dxa"/>
            <w:tcBorders>
              <w:top w:val="single" w:sz="4" w:space="0" w:color="auto"/>
              <w:left w:val="single" w:sz="4" w:space="0" w:color="auto"/>
              <w:bottom w:val="single" w:sz="4" w:space="0" w:color="auto"/>
              <w:right w:val="single" w:sz="4" w:space="0" w:color="auto"/>
            </w:tcBorders>
            <w:vAlign w:val="center"/>
          </w:tcPr>
          <w:p w14:paraId="3230D24F" w14:textId="77777777" w:rsidR="00AD26ED" w:rsidRPr="00483E92" w:rsidRDefault="00AD26ED" w:rsidP="00AD26ED">
            <w:pPr>
              <w:spacing w:before="40" w:after="40" w:line="240" w:lineRule="auto"/>
              <w:jc w:val="center"/>
              <w:rPr>
                <w:rFonts w:ascii="Times New Roman" w:eastAsia="Times New Roman" w:hAnsi="Times New Roman" w:cs="Times New Roman"/>
                <w:sz w:val="24"/>
                <w:szCs w:val="24"/>
                <w:lang w:val="es-ES" w:eastAsia="es-ES"/>
              </w:rPr>
            </w:pPr>
          </w:p>
        </w:tc>
      </w:tr>
      <w:tr w:rsidR="00483E92" w:rsidRPr="00483E92" w14:paraId="2F6F3447" w14:textId="77777777" w:rsidTr="00AD26ED">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57816" w14:textId="77777777" w:rsidR="00AD26ED" w:rsidRPr="00483E92" w:rsidRDefault="00AD26ED" w:rsidP="00AD26ED">
            <w:pPr>
              <w:spacing w:after="0" w:line="240" w:lineRule="auto"/>
              <w:rPr>
                <w:rFonts w:ascii="Times New Roman" w:eastAsia="Times New Roman" w:hAnsi="Times New Roman" w:cs="Times New Roman"/>
                <w:sz w:val="24"/>
                <w:szCs w:val="24"/>
                <w:lang w:val="es-ES" w:eastAsia="es-ES"/>
              </w:rPr>
            </w:pPr>
          </w:p>
        </w:tc>
        <w:tc>
          <w:tcPr>
            <w:tcW w:w="4491" w:type="dxa"/>
            <w:tcBorders>
              <w:top w:val="single" w:sz="4" w:space="0" w:color="auto"/>
              <w:left w:val="single" w:sz="4" w:space="0" w:color="auto"/>
              <w:bottom w:val="single" w:sz="4" w:space="0" w:color="auto"/>
              <w:right w:val="single" w:sz="4" w:space="0" w:color="auto"/>
            </w:tcBorders>
            <w:vAlign w:val="center"/>
          </w:tcPr>
          <w:p w14:paraId="731CB596" w14:textId="77777777" w:rsidR="00AD26ED" w:rsidRPr="00483E92" w:rsidRDefault="00AD26ED" w:rsidP="00AD26ED">
            <w:pPr>
              <w:spacing w:before="40" w:after="40" w:line="240" w:lineRule="auto"/>
              <w:jc w:val="center"/>
              <w:rPr>
                <w:rFonts w:ascii="Times New Roman" w:eastAsia="Times New Roman" w:hAnsi="Times New Roman" w:cs="Times New Roman"/>
                <w:sz w:val="24"/>
                <w:szCs w:val="24"/>
                <w:lang w:val="es-ES" w:eastAsia="es-ES"/>
              </w:rPr>
            </w:pPr>
          </w:p>
        </w:tc>
      </w:tr>
    </w:tbl>
    <w:p w14:paraId="1039B073" w14:textId="77777777" w:rsidR="00AD26ED" w:rsidRPr="00483E92" w:rsidRDefault="00AD26ED" w:rsidP="00AD26ED">
      <w:pPr>
        <w:spacing w:after="0" w:line="360" w:lineRule="auto"/>
        <w:jc w:val="both"/>
        <w:rPr>
          <w:rFonts w:ascii="Times New Roman" w:eastAsia="Times New Roman" w:hAnsi="Times New Roman" w:cs="Times New Roman"/>
          <w:b/>
          <w:sz w:val="28"/>
          <w:szCs w:val="28"/>
          <w:lang w:val="es-ES" w:eastAsia="es-ES"/>
        </w:rPr>
      </w:pPr>
      <w:r w:rsidRPr="00483E92">
        <w:rPr>
          <w:rFonts w:ascii="Times New Roman" w:eastAsia="Times New Roman" w:hAnsi="Times New Roman" w:cs="Times New Roman"/>
          <w:b/>
          <w:sz w:val="28"/>
          <w:szCs w:val="28"/>
          <w:lang w:val="es-ES" w:eastAsia="es-ES"/>
        </w:rPr>
        <w:t>Resumen (abstract):</w:t>
      </w:r>
    </w:p>
    <w:p w14:paraId="0D29B594" w14:textId="21D431D6" w:rsidR="00AD26ED" w:rsidRPr="00521DAC" w:rsidRDefault="005D7220" w:rsidP="00521DAC">
      <w:pPr>
        <w:autoSpaceDE w:val="0"/>
        <w:autoSpaceDN w:val="0"/>
        <w:adjustRightInd w:val="0"/>
        <w:spacing w:after="0" w:line="240" w:lineRule="auto"/>
        <w:jc w:val="both"/>
        <w:rPr>
          <w:rFonts w:ascii="Times New Roman" w:eastAsia="Times New Roman" w:hAnsi="Times New Roman" w:cs="Times New Roman"/>
          <w:sz w:val="32"/>
          <w:szCs w:val="24"/>
          <w:lang w:val="es-ES" w:eastAsia="es-ES"/>
        </w:rPr>
      </w:pPr>
      <w:r w:rsidRPr="00521DAC">
        <w:rPr>
          <w:rFonts w:ascii="Times New Roman" w:hAnsi="Times New Roman" w:cs="Times New Roman"/>
          <w:sz w:val="24"/>
          <w:szCs w:val="20"/>
        </w:rPr>
        <w:t xml:space="preserve">El zooplancton representa un componente de biomasa y diversidad biológica fundamental en la trofodinámica del ecosistema pelágico, transfiriendo gran parte de la energía fijada por los productores primarios hacia los niveles tróficos superiores. En este sentido, se analizó cuantitativamente la variabilidad espacio-temporal de la distribución, abundancia y diversidad de tres grupos del holozooplancton (Copepoda, Branchiopoda, Quetognatha) y tres del merozooplancton (larvas de crustáceos, larvas de anélidos e ictioplancton) en función de algunas varias variables ambientales en dos períodos contrastantes de enero-marzo (época de surgencia) y de junio-agosto de 2018 (época de relajación), en tres estaciones en la ensenada de Turpialito, golfo de Cariaco, Venezuela. La temperatura, salinidad, precipitación, índice de surgencia, concentración de chl </w:t>
      </w:r>
      <w:r w:rsidRPr="00521DAC">
        <w:rPr>
          <w:rFonts w:ascii="Times New Roman" w:hAnsi="Times New Roman" w:cs="Times New Roman"/>
          <w:i/>
          <w:sz w:val="24"/>
          <w:szCs w:val="20"/>
        </w:rPr>
        <w:t>a</w:t>
      </w:r>
      <w:r w:rsidRPr="00521DAC">
        <w:rPr>
          <w:rFonts w:ascii="Times New Roman" w:hAnsi="Times New Roman" w:cs="Times New Roman"/>
          <w:sz w:val="24"/>
          <w:szCs w:val="20"/>
        </w:rPr>
        <w:t xml:space="preserve"> y abundancia fitoplanctónica fueron analizados para caracterizar el ambiente del ecosistema epipelágico. Las colectas se realizaron mediante trampas de luz, colocadas en horas de la noche, durante un período de 12 horas a una profundidad entre 3-4 metros. La época de surgencia se caracterizó por baja temperatura (&lt; 24ºC), salinidad elevada (&gt; 35 ppt), alta concentración de Chl-</w:t>
      </w:r>
      <w:r w:rsidRPr="00521DAC">
        <w:rPr>
          <w:rFonts w:ascii="Times New Roman" w:hAnsi="Times New Roman" w:cs="Times New Roman"/>
          <w:i/>
          <w:sz w:val="24"/>
          <w:szCs w:val="20"/>
        </w:rPr>
        <w:t>a</w:t>
      </w:r>
      <w:r w:rsidRPr="00521DAC">
        <w:rPr>
          <w:rFonts w:ascii="Times New Roman" w:hAnsi="Times New Roman" w:cs="Times New Roman"/>
          <w:sz w:val="24"/>
          <w:szCs w:val="20"/>
        </w:rPr>
        <w:t xml:space="preserve"> (&gt; 6,5 mg.m</w:t>
      </w:r>
      <w:r w:rsidRPr="00521DAC">
        <w:rPr>
          <w:rFonts w:ascii="Times New Roman" w:hAnsi="Times New Roman" w:cs="Times New Roman"/>
          <w:sz w:val="24"/>
          <w:szCs w:val="20"/>
          <w:vertAlign w:val="superscript"/>
        </w:rPr>
        <w:t>-3</w:t>
      </w:r>
      <w:r w:rsidRPr="00521DAC">
        <w:rPr>
          <w:rFonts w:ascii="Times New Roman" w:hAnsi="Times New Roman" w:cs="Times New Roman"/>
          <w:sz w:val="24"/>
          <w:szCs w:val="20"/>
        </w:rPr>
        <w:t>). En contraste, durante la época de relajación prevalecieron temperaturas elevadas (&gt; 25°C), baja salinidad (&lt; 34 ppt) y bajas concentraciones de Chl-</w:t>
      </w:r>
      <w:r w:rsidRPr="00521DAC">
        <w:rPr>
          <w:rFonts w:ascii="Times New Roman" w:hAnsi="Times New Roman" w:cs="Times New Roman"/>
          <w:i/>
          <w:iCs/>
          <w:sz w:val="24"/>
          <w:szCs w:val="20"/>
        </w:rPr>
        <w:t xml:space="preserve">a </w:t>
      </w:r>
      <w:r w:rsidRPr="00521DAC">
        <w:rPr>
          <w:rFonts w:ascii="Times New Roman" w:hAnsi="Times New Roman" w:cs="Times New Roman"/>
          <w:sz w:val="24"/>
          <w:szCs w:val="20"/>
        </w:rPr>
        <w:t>(&lt; 2 mg.m</w:t>
      </w:r>
      <w:r w:rsidRPr="00521DAC">
        <w:rPr>
          <w:rFonts w:ascii="Times New Roman" w:hAnsi="Times New Roman" w:cs="Times New Roman"/>
          <w:sz w:val="24"/>
          <w:szCs w:val="20"/>
          <w:vertAlign w:val="superscript"/>
        </w:rPr>
        <w:t>-3</w:t>
      </w:r>
      <w:r w:rsidRPr="00521DAC">
        <w:rPr>
          <w:rFonts w:ascii="Times New Roman" w:hAnsi="Times New Roman" w:cs="Times New Roman"/>
          <w:sz w:val="24"/>
          <w:szCs w:val="20"/>
        </w:rPr>
        <w:t xml:space="preserve">). </w:t>
      </w:r>
      <w:r w:rsidRPr="00521DAC">
        <w:rPr>
          <w:rFonts w:ascii="Times New Roman" w:eastAsia="Calibri" w:hAnsi="Times New Roman" w:cs="Times New Roman"/>
          <w:sz w:val="24"/>
          <w:szCs w:val="20"/>
        </w:rPr>
        <w:t>La abundancia zooplanctónica varió entre 433</w:t>
      </w:r>
      <w:r w:rsidRPr="00521DAC">
        <w:rPr>
          <w:rFonts w:ascii="Times New Roman" w:hAnsi="Times New Roman" w:cs="Times New Roman"/>
          <w:sz w:val="24"/>
          <w:szCs w:val="20"/>
        </w:rPr>
        <w:t xml:space="preserve">-135 214 </w:t>
      </w:r>
      <w:r w:rsidRPr="00521DAC">
        <w:rPr>
          <w:rFonts w:ascii="Times New Roman" w:eastAsia="Calibri" w:hAnsi="Times New Roman" w:cs="Times New Roman"/>
          <w:sz w:val="24"/>
          <w:szCs w:val="20"/>
        </w:rPr>
        <w:t>ind.m</w:t>
      </w:r>
      <w:r w:rsidRPr="00521DAC">
        <w:rPr>
          <w:rFonts w:ascii="Times New Roman" w:eastAsia="Calibri" w:hAnsi="Times New Roman" w:cs="Times New Roman"/>
          <w:sz w:val="24"/>
          <w:szCs w:val="20"/>
          <w:vertAlign w:val="superscript"/>
        </w:rPr>
        <w:t>-3</w:t>
      </w:r>
      <w:r w:rsidRPr="00521DAC">
        <w:rPr>
          <w:rFonts w:ascii="Times New Roman" w:eastAsia="Calibri" w:hAnsi="Times New Roman" w:cs="Times New Roman"/>
          <w:sz w:val="24"/>
          <w:szCs w:val="20"/>
        </w:rPr>
        <w:t xml:space="preserve">, correspondiendo los valores más altos al período de sequía. </w:t>
      </w:r>
      <w:r w:rsidRPr="00521DAC">
        <w:rPr>
          <w:rFonts w:ascii="Times New Roman" w:hAnsi="Times New Roman" w:cs="Times New Roman"/>
          <w:sz w:val="24"/>
          <w:szCs w:val="20"/>
        </w:rPr>
        <w:t>En general, la fluctuación del zooplancton en la ensenada de Turpialito durante el periodo de estudio estuvo dominada por el holoplancton; en enero y agosto el holoplancton fue mucho mayor que el meroplancton (</w:t>
      </w:r>
      <w:r w:rsidRPr="00521DAC">
        <w:rPr>
          <w:rFonts w:ascii="MS Reference Sans Serif" w:hAnsi="MS Reference Sans Serif" w:cs="Times New Roman"/>
          <w:sz w:val="24"/>
          <w:szCs w:val="20"/>
        </w:rPr>
        <w:t></w:t>
      </w:r>
      <w:r w:rsidRPr="00521DAC">
        <w:rPr>
          <w:rFonts w:ascii="Times New Roman" w:hAnsi="Times New Roman" w:cs="Times New Roman"/>
          <w:sz w:val="24"/>
          <w:szCs w:val="20"/>
        </w:rPr>
        <w:t xml:space="preserve"> = 218 475 y 132 956 org/12 horas, respectivamente), en febrero, marzo, junio y julio predominó el meroplancton (</w:t>
      </w:r>
      <w:r w:rsidRPr="00521DAC">
        <w:rPr>
          <w:rFonts w:ascii="MS Reference Sans Serif" w:hAnsi="MS Reference Sans Serif" w:cs="Times New Roman"/>
          <w:sz w:val="24"/>
          <w:szCs w:val="20"/>
        </w:rPr>
        <w:t></w:t>
      </w:r>
      <w:r w:rsidRPr="00521DAC">
        <w:rPr>
          <w:rFonts w:ascii="Times New Roman" w:hAnsi="Times New Roman" w:cs="Times New Roman"/>
          <w:sz w:val="24"/>
          <w:szCs w:val="20"/>
        </w:rPr>
        <w:t xml:space="preserve"> = 79 983, 16 551, 74 214, 17 550 org/12 horas, respectivamente). Con respecto a las tres estaciones, el holoplancton sobresalió en las estaciones 1 y 2 (</w:t>
      </w:r>
      <w:r w:rsidRPr="00521DAC">
        <w:rPr>
          <w:rFonts w:ascii="MS Reference Sans Serif" w:hAnsi="MS Reference Sans Serif" w:cs="Times New Roman"/>
          <w:sz w:val="24"/>
          <w:szCs w:val="20"/>
        </w:rPr>
        <w:t></w:t>
      </w:r>
      <w:r w:rsidRPr="00521DAC">
        <w:rPr>
          <w:rFonts w:ascii="Times New Roman" w:hAnsi="Times New Roman" w:cs="Times New Roman"/>
          <w:sz w:val="24"/>
          <w:szCs w:val="20"/>
        </w:rPr>
        <w:t xml:space="preserve"> = 204 647 y 198 234 org/12 horas), mientras en la estación 3, el meroplancton fue más abundante (</w:t>
      </w:r>
      <w:r w:rsidRPr="00521DAC">
        <w:rPr>
          <w:rFonts w:ascii="MS Reference Sans Serif" w:hAnsi="MS Reference Sans Serif" w:cs="Times New Roman"/>
          <w:sz w:val="24"/>
          <w:szCs w:val="20"/>
        </w:rPr>
        <w:t></w:t>
      </w:r>
      <w:r w:rsidRPr="00521DAC">
        <w:rPr>
          <w:rFonts w:ascii="Times New Roman" w:hAnsi="Times New Roman" w:cs="Times New Roman"/>
          <w:sz w:val="24"/>
          <w:szCs w:val="20"/>
        </w:rPr>
        <w:t xml:space="preserve"> = 121 978 org/12 horas). El holoplancton fue más abundante en surgencia (</w:t>
      </w:r>
      <w:r w:rsidRPr="00521DAC">
        <w:rPr>
          <w:rFonts w:ascii="MS Reference Sans Serif" w:hAnsi="MS Reference Sans Serif" w:cs="Times New Roman"/>
          <w:sz w:val="24"/>
          <w:szCs w:val="20"/>
        </w:rPr>
        <w:t></w:t>
      </w:r>
      <w:r w:rsidRPr="00521DAC">
        <w:rPr>
          <w:rFonts w:ascii="Times New Roman" w:hAnsi="Times New Roman" w:cs="Times New Roman"/>
          <w:sz w:val="24"/>
          <w:szCs w:val="20"/>
        </w:rPr>
        <w:t xml:space="preserve"> = 285 051 org/12 horas) que en relajación (</w:t>
      </w:r>
      <w:r w:rsidRPr="00521DAC">
        <w:rPr>
          <w:rFonts w:ascii="MS Reference Sans Serif" w:hAnsi="MS Reference Sans Serif" w:cs="Times New Roman"/>
          <w:sz w:val="24"/>
          <w:szCs w:val="20"/>
        </w:rPr>
        <w:t></w:t>
      </w:r>
      <w:r w:rsidRPr="00521DAC">
        <w:rPr>
          <w:rFonts w:ascii="Times New Roman" w:hAnsi="Times New Roman" w:cs="Times New Roman"/>
          <w:sz w:val="24"/>
          <w:szCs w:val="20"/>
        </w:rPr>
        <w:t xml:space="preserve">= 185 304 org/12 horas). El holoplancton en la ensenada de Turpialito, estuvo caracterizado en orden de abundancia por los copépodos, branchiopodas y quetognatos, mientras el meroplancton estuvo representado en orden de abundancia por larvas de crustáceos, larvas de anélidos e ictioplancton. </w:t>
      </w:r>
      <w:r w:rsidRPr="00521DAC">
        <w:rPr>
          <w:rFonts w:ascii="Times New Roman" w:eastAsia="NSimSun" w:hAnsi="Times New Roman" w:cs="Times New Roman"/>
          <w:sz w:val="24"/>
          <w:szCs w:val="20"/>
          <w:lang w:val="es-ES"/>
        </w:rPr>
        <w:t>Esto sugiere que la trofodinámica del ecosistema epipelágico en la ensenada de Turpialito es fuertemente influenciada por el holoplancton altamente abundante y de amplia distribución que causan la mayor parte de la producción de biomasa del zooplancton en el golfo de Cariaco.</w:t>
      </w:r>
      <w:r w:rsidR="00521DAC">
        <w:rPr>
          <w:rFonts w:ascii="Times New Roman" w:eastAsia="NSimSun" w:hAnsi="Times New Roman" w:cs="Times New Roman"/>
          <w:sz w:val="24"/>
          <w:szCs w:val="20"/>
          <w:lang w:val="es-ES"/>
        </w:rPr>
        <w:t xml:space="preserve"> </w:t>
      </w:r>
      <w:bookmarkStart w:id="155" w:name="_GoBack"/>
      <w:bookmarkEnd w:id="155"/>
    </w:p>
    <w:p w14:paraId="1427A7A4" w14:textId="77777777" w:rsidR="00AD26ED" w:rsidRPr="00483E92" w:rsidRDefault="00AD26ED" w:rsidP="00AD26ED">
      <w:pPr>
        <w:widowControl w:val="0"/>
        <w:spacing w:after="200" w:line="240" w:lineRule="auto"/>
        <w:jc w:val="both"/>
        <w:rPr>
          <w:rFonts w:ascii="Times New Roman" w:eastAsia="Times New Roman" w:hAnsi="Times New Roman" w:cs="Times New Roman"/>
          <w:sz w:val="24"/>
          <w:szCs w:val="24"/>
          <w:lang w:val="es-ES" w:eastAsia="es-ES"/>
        </w:rPr>
      </w:pPr>
    </w:p>
    <w:p w14:paraId="5056ECE2" w14:textId="77777777" w:rsidR="00AD26ED" w:rsidRPr="00483E92" w:rsidRDefault="00AD26ED" w:rsidP="00AD26ED">
      <w:pPr>
        <w:widowControl w:val="0"/>
        <w:spacing w:after="200" w:line="240" w:lineRule="auto"/>
        <w:jc w:val="both"/>
        <w:rPr>
          <w:rFonts w:ascii="Times New Roman" w:eastAsia="Times New Roman" w:hAnsi="Times New Roman" w:cs="Times New Roman"/>
          <w:b/>
          <w:sz w:val="30"/>
          <w:szCs w:val="30"/>
          <w:lang w:val="es-ES" w:eastAsia="es-ES"/>
        </w:rPr>
      </w:pPr>
      <w:r w:rsidRPr="00483E92">
        <w:rPr>
          <w:rFonts w:ascii="Times New Roman" w:eastAsia="Times New Roman" w:hAnsi="Times New Roman" w:cs="Times New Roman"/>
          <w:sz w:val="24"/>
          <w:szCs w:val="24"/>
          <w:lang w:val="es-ES" w:eastAsia="es-ES"/>
        </w:rPr>
        <w:br w:type="page"/>
      </w:r>
      <w:r w:rsidRPr="00483E92">
        <w:rPr>
          <w:rFonts w:ascii="Times New Roman" w:eastAsia="Times New Roman" w:hAnsi="Times New Roman" w:cs="Times New Roman"/>
          <w:b/>
          <w:sz w:val="30"/>
          <w:szCs w:val="30"/>
          <w:lang w:val="es-ES" w:eastAsia="es-ES"/>
        </w:rPr>
        <w:lastRenderedPageBreak/>
        <w:t>Hoja de Metadatos para Tesis y Trabajos de Ascenso – 3/6</w:t>
      </w:r>
    </w:p>
    <w:p w14:paraId="31CA7DAF" w14:textId="77777777" w:rsidR="00AD26ED" w:rsidRPr="00483E92" w:rsidRDefault="00AD26ED" w:rsidP="00AD26ED">
      <w:pPr>
        <w:spacing w:after="0" w:line="240" w:lineRule="auto"/>
        <w:jc w:val="center"/>
        <w:rPr>
          <w:rFonts w:ascii="Times New Roman" w:eastAsia="Times New Roman" w:hAnsi="Times New Roman" w:cs="Times New Roman"/>
          <w:sz w:val="36"/>
          <w:szCs w:val="36"/>
          <w:lang w:val="es-ES" w:eastAsia="es-ES"/>
        </w:rPr>
      </w:pPr>
    </w:p>
    <w:p w14:paraId="40446569" w14:textId="77777777" w:rsidR="00AD26ED" w:rsidRPr="00483E92" w:rsidRDefault="00AD26ED" w:rsidP="00AD26ED">
      <w:pPr>
        <w:spacing w:after="0" w:line="360" w:lineRule="auto"/>
        <w:jc w:val="both"/>
        <w:rPr>
          <w:rFonts w:ascii="Times New Roman" w:eastAsia="Times New Roman" w:hAnsi="Times New Roman" w:cs="Times New Roman"/>
          <w:b/>
          <w:sz w:val="28"/>
          <w:szCs w:val="28"/>
          <w:lang w:val="es-ES" w:eastAsia="es-ES"/>
        </w:rPr>
      </w:pPr>
      <w:r w:rsidRPr="00483E92">
        <w:rPr>
          <w:rFonts w:ascii="Times New Roman" w:eastAsia="Times New Roman" w:hAnsi="Times New Roman" w:cs="Times New Roman"/>
          <w:b/>
          <w:sz w:val="28"/>
          <w:szCs w:val="28"/>
          <w:lang w:val="es-ES" w:eastAsia="es-ES"/>
        </w:rPr>
        <w:t>Contribuidores: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2"/>
        <w:gridCol w:w="1107"/>
        <w:gridCol w:w="508"/>
        <w:gridCol w:w="509"/>
        <w:gridCol w:w="509"/>
        <w:gridCol w:w="509"/>
        <w:gridCol w:w="509"/>
        <w:gridCol w:w="509"/>
        <w:gridCol w:w="509"/>
        <w:gridCol w:w="509"/>
        <w:gridCol w:w="250"/>
      </w:tblGrid>
      <w:tr w:rsidR="00483E92" w:rsidRPr="00483E92" w14:paraId="27904B6C" w14:textId="77777777" w:rsidTr="00AD26ED">
        <w:trPr>
          <w:jc w:val="center"/>
        </w:trPr>
        <w:tc>
          <w:tcPr>
            <w:tcW w:w="3082" w:type="dxa"/>
            <w:tcBorders>
              <w:top w:val="single" w:sz="4" w:space="0" w:color="auto"/>
              <w:left w:val="single" w:sz="4" w:space="0" w:color="auto"/>
              <w:bottom w:val="single" w:sz="4" w:space="0" w:color="auto"/>
              <w:right w:val="single" w:sz="4" w:space="0" w:color="auto"/>
            </w:tcBorders>
            <w:vAlign w:val="center"/>
            <w:hideMark/>
          </w:tcPr>
          <w:p w14:paraId="1AF347E3" w14:textId="77777777" w:rsidR="00AD26ED" w:rsidRPr="00483E92" w:rsidRDefault="00AD26ED" w:rsidP="00AD26ED">
            <w:pPr>
              <w:spacing w:before="40" w:after="40" w:line="240" w:lineRule="auto"/>
              <w:jc w:val="center"/>
              <w:rPr>
                <w:rFonts w:ascii="Times New Roman" w:eastAsia="Times New Roman" w:hAnsi="Times New Roman" w:cs="Times New Roman"/>
                <w:b/>
                <w:sz w:val="28"/>
                <w:szCs w:val="28"/>
                <w:lang w:val="es-ES" w:eastAsia="es-ES"/>
              </w:rPr>
            </w:pPr>
            <w:r w:rsidRPr="00483E92">
              <w:rPr>
                <w:rFonts w:ascii="Times New Roman" w:eastAsia="Times New Roman" w:hAnsi="Times New Roman" w:cs="Times New Roman"/>
                <w:b/>
                <w:sz w:val="28"/>
                <w:szCs w:val="28"/>
                <w:lang w:val="es-ES" w:eastAsia="es-ES"/>
              </w:rPr>
              <w:t>Apellidos y Nombres</w:t>
            </w:r>
          </w:p>
        </w:tc>
        <w:tc>
          <w:tcPr>
            <w:tcW w:w="5428" w:type="dxa"/>
            <w:gridSpan w:val="10"/>
            <w:tcBorders>
              <w:top w:val="single" w:sz="4" w:space="0" w:color="auto"/>
              <w:left w:val="single" w:sz="4" w:space="0" w:color="auto"/>
              <w:bottom w:val="single" w:sz="4" w:space="0" w:color="auto"/>
              <w:right w:val="single" w:sz="4" w:space="0" w:color="auto"/>
            </w:tcBorders>
            <w:hideMark/>
          </w:tcPr>
          <w:p w14:paraId="021981AC" w14:textId="77777777" w:rsidR="00AD26ED" w:rsidRPr="00483E92" w:rsidRDefault="00AD26ED" w:rsidP="00AD26ED">
            <w:pPr>
              <w:spacing w:before="40" w:after="40" w:line="240" w:lineRule="auto"/>
              <w:jc w:val="center"/>
              <w:rPr>
                <w:rFonts w:ascii="Times New Roman" w:eastAsia="Times New Roman" w:hAnsi="Times New Roman" w:cs="Times New Roman"/>
                <w:b/>
                <w:sz w:val="28"/>
                <w:szCs w:val="28"/>
                <w:lang w:val="es-ES" w:eastAsia="es-ES"/>
              </w:rPr>
            </w:pPr>
            <w:r w:rsidRPr="00483E92">
              <w:rPr>
                <w:rFonts w:ascii="Times New Roman" w:eastAsia="Times New Roman" w:hAnsi="Times New Roman" w:cs="Times New Roman"/>
                <w:b/>
                <w:sz w:val="28"/>
                <w:szCs w:val="28"/>
                <w:lang w:val="es-ES" w:eastAsia="es-ES"/>
              </w:rPr>
              <w:t>ROL   /   Código CVLAC   /   e-mail</w:t>
            </w:r>
          </w:p>
        </w:tc>
      </w:tr>
      <w:tr w:rsidR="00483E92" w:rsidRPr="00483E92" w14:paraId="02EDA407" w14:textId="77777777" w:rsidTr="001469EE">
        <w:trPr>
          <w:trHeight w:val="248"/>
          <w:jc w:val="center"/>
        </w:trPr>
        <w:tc>
          <w:tcPr>
            <w:tcW w:w="30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AA40F5" w14:textId="415F5D10" w:rsidR="00AD26ED" w:rsidRPr="00125FD6" w:rsidRDefault="00113B59" w:rsidP="001469EE">
            <w:pPr>
              <w:spacing w:after="0" w:line="240" w:lineRule="auto"/>
              <w:jc w:val="center"/>
              <w:rPr>
                <w:rFonts w:ascii="Times New Roman" w:eastAsia="Times New Roman" w:hAnsi="Times New Roman" w:cs="Times New Roman"/>
                <w:sz w:val="24"/>
                <w:szCs w:val="24"/>
                <w:lang w:val="es-ES" w:eastAsia="es-ES"/>
              </w:rPr>
            </w:pPr>
            <w:r w:rsidRPr="00125FD6">
              <w:rPr>
                <w:rFonts w:ascii="Times New Roman" w:eastAsia="Times New Roman" w:hAnsi="Times New Roman" w:cs="Times New Roman"/>
                <w:sz w:val="24"/>
                <w:szCs w:val="24"/>
                <w:lang w:val="es-ES" w:eastAsia="es-ES"/>
              </w:rPr>
              <w:t>Troccoli Luis</w:t>
            </w:r>
          </w:p>
        </w:tc>
        <w:tc>
          <w:tcPr>
            <w:tcW w:w="1107" w:type="dxa"/>
            <w:vMerge w:val="restart"/>
            <w:tcBorders>
              <w:top w:val="single" w:sz="4" w:space="0" w:color="auto"/>
              <w:left w:val="single" w:sz="4" w:space="0" w:color="auto"/>
              <w:bottom w:val="single" w:sz="4" w:space="0" w:color="auto"/>
              <w:right w:val="single" w:sz="4" w:space="0" w:color="auto"/>
            </w:tcBorders>
            <w:vAlign w:val="center"/>
            <w:hideMark/>
          </w:tcPr>
          <w:p w14:paraId="4F8AD5DD" w14:textId="77777777" w:rsidR="00AD26ED" w:rsidRPr="00125FD6" w:rsidRDefault="00AD26ED" w:rsidP="00AD26ED">
            <w:pPr>
              <w:spacing w:after="0" w:line="240" w:lineRule="auto"/>
              <w:jc w:val="center"/>
              <w:rPr>
                <w:rFonts w:ascii="Times New Roman" w:eastAsia="Times New Roman" w:hAnsi="Times New Roman" w:cs="Times New Roman"/>
                <w:b/>
                <w:sz w:val="24"/>
                <w:szCs w:val="24"/>
                <w:lang w:val="es-ES" w:eastAsia="es-ES"/>
              </w:rPr>
            </w:pPr>
            <w:r w:rsidRPr="00125FD6">
              <w:rPr>
                <w:rFonts w:ascii="Times New Roman" w:eastAsia="Times New Roman" w:hAnsi="Times New Roman" w:cs="Times New Roman"/>
                <w:b/>
                <w:sz w:val="24"/>
                <w:szCs w:val="24"/>
                <w:lang w:val="es-ES" w:eastAsia="es-ES"/>
              </w:rPr>
              <w:t>ROL</w:t>
            </w:r>
          </w:p>
        </w:tc>
        <w:tc>
          <w:tcPr>
            <w:tcW w:w="508" w:type="dxa"/>
            <w:tcBorders>
              <w:top w:val="single" w:sz="4" w:space="0" w:color="auto"/>
              <w:left w:val="single" w:sz="4" w:space="0" w:color="auto"/>
              <w:bottom w:val="nil"/>
              <w:right w:val="nil"/>
            </w:tcBorders>
            <w:vAlign w:val="center"/>
          </w:tcPr>
          <w:p w14:paraId="1C3B577A" w14:textId="77777777" w:rsidR="00AD26ED" w:rsidRPr="00125FD6"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2B97B525"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nil"/>
              <w:right w:val="nil"/>
            </w:tcBorders>
            <w:vAlign w:val="center"/>
          </w:tcPr>
          <w:p w14:paraId="760D0D67"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6DC814C3"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nil"/>
              <w:right w:val="nil"/>
            </w:tcBorders>
            <w:vAlign w:val="center"/>
          </w:tcPr>
          <w:p w14:paraId="2FD16FDB"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10BCF782"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nil"/>
              <w:right w:val="nil"/>
            </w:tcBorders>
            <w:vAlign w:val="center"/>
          </w:tcPr>
          <w:p w14:paraId="3C6FECA0"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2CD58B05"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250" w:type="dxa"/>
            <w:tcBorders>
              <w:top w:val="single" w:sz="4" w:space="0" w:color="auto"/>
              <w:left w:val="nil"/>
              <w:bottom w:val="nil"/>
              <w:right w:val="single" w:sz="4" w:space="0" w:color="auto"/>
            </w:tcBorders>
            <w:vAlign w:val="center"/>
          </w:tcPr>
          <w:p w14:paraId="174310F1"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r>
      <w:tr w:rsidR="00483E92" w:rsidRPr="00483E92" w14:paraId="4EE850BF" w14:textId="77777777" w:rsidTr="001469EE">
        <w:trPr>
          <w:trHeight w:val="246"/>
          <w:jc w:val="center"/>
        </w:trPr>
        <w:tc>
          <w:tcPr>
            <w:tcW w:w="30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BA560A" w14:textId="77777777" w:rsidR="00AD26ED" w:rsidRPr="00125FD6" w:rsidRDefault="00AD26ED" w:rsidP="00AD26ED">
            <w:pPr>
              <w:spacing w:after="0" w:line="240" w:lineRule="auto"/>
              <w:rPr>
                <w:rFonts w:ascii="Times New Roman" w:eastAsia="Times New Roman" w:hAnsi="Times New Roman" w:cs="Times New Roman"/>
                <w:sz w:val="24"/>
                <w:szCs w:val="24"/>
                <w:lang w:val="es-ES" w:eastAsia="es-ES"/>
              </w:rPr>
            </w:pPr>
          </w:p>
        </w:tc>
        <w:tc>
          <w:tcPr>
            <w:tcW w:w="5428" w:type="dxa"/>
            <w:vMerge/>
            <w:tcBorders>
              <w:top w:val="single" w:sz="4" w:space="0" w:color="auto"/>
              <w:left w:val="single" w:sz="4" w:space="0" w:color="auto"/>
              <w:bottom w:val="single" w:sz="4" w:space="0" w:color="auto"/>
              <w:right w:val="single" w:sz="4" w:space="0" w:color="auto"/>
            </w:tcBorders>
            <w:vAlign w:val="center"/>
            <w:hideMark/>
          </w:tcPr>
          <w:p w14:paraId="1483B200" w14:textId="77777777" w:rsidR="00AD26ED" w:rsidRPr="00125FD6" w:rsidRDefault="00AD26ED" w:rsidP="00AD26ED">
            <w:pPr>
              <w:spacing w:after="0" w:line="240" w:lineRule="auto"/>
              <w:rPr>
                <w:rFonts w:ascii="Times New Roman" w:eastAsia="Times New Roman" w:hAnsi="Times New Roman" w:cs="Times New Roman"/>
                <w:b/>
                <w:sz w:val="24"/>
                <w:szCs w:val="24"/>
                <w:lang w:val="es-ES" w:eastAsia="es-ES"/>
              </w:rPr>
            </w:pPr>
          </w:p>
        </w:tc>
        <w:tc>
          <w:tcPr>
            <w:tcW w:w="508" w:type="dxa"/>
            <w:tcBorders>
              <w:top w:val="nil"/>
              <w:left w:val="single" w:sz="4" w:space="0" w:color="auto"/>
              <w:bottom w:val="nil"/>
              <w:right w:val="single" w:sz="4" w:space="0" w:color="auto"/>
            </w:tcBorders>
            <w:vAlign w:val="center"/>
            <w:hideMark/>
          </w:tcPr>
          <w:p w14:paraId="1B5077DA" w14:textId="77777777" w:rsidR="00AD26ED" w:rsidRPr="00125FD6" w:rsidRDefault="00AD26ED" w:rsidP="00AD26ED">
            <w:pPr>
              <w:spacing w:after="0" w:line="240" w:lineRule="auto"/>
              <w:jc w:val="center"/>
              <w:rPr>
                <w:rFonts w:ascii="Times New Roman" w:eastAsia="Times New Roman" w:hAnsi="Times New Roman" w:cs="Times New Roman"/>
                <w:b/>
                <w:sz w:val="18"/>
                <w:szCs w:val="18"/>
                <w:lang w:val="es-ES" w:eastAsia="es-ES"/>
              </w:rPr>
            </w:pPr>
            <w:r w:rsidRPr="00125FD6">
              <w:rPr>
                <w:rFonts w:ascii="Times New Roman" w:eastAsia="Times New Roman" w:hAnsi="Times New Roman" w:cs="Times New Roman"/>
                <w:b/>
                <w:sz w:val="18"/>
                <w:szCs w:val="18"/>
                <w:lang w:val="es-ES" w:eastAsia="es-ES"/>
              </w:rPr>
              <w:t>CA</w:t>
            </w:r>
          </w:p>
        </w:tc>
        <w:tc>
          <w:tcPr>
            <w:tcW w:w="509" w:type="dxa"/>
            <w:tcBorders>
              <w:top w:val="single" w:sz="4" w:space="0" w:color="auto"/>
              <w:left w:val="single" w:sz="4" w:space="0" w:color="auto"/>
              <w:bottom w:val="single" w:sz="4" w:space="0" w:color="auto"/>
              <w:right w:val="single" w:sz="4" w:space="0" w:color="auto"/>
            </w:tcBorders>
            <w:vAlign w:val="center"/>
          </w:tcPr>
          <w:p w14:paraId="7912B577"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single" w:sz="4" w:space="0" w:color="auto"/>
              <w:bottom w:val="nil"/>
              <w:right w:val="single" w:sz="4" w:space="0" w:color="auto"/>
            </w:tcBorders>
            <w:vAlign w:val="center"/>
            <w:hideMark/>
          </w:tcPr>
          <w:p w14:paraId="5DC89D2D"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r w:rsidRPr="00483E92">
              <w:rPr>
                <w:rFonts w:ascii="Times New Roman" w:eastAsia="Times New Roman" w:hAnsi="Times New Roman" w:cs="Times New Roman"/>
                <w:b/>
                <w:sz w:val="18"/>
                <w:szCs w:val="18"/>
                <w:lang w:val="es-ES" w:eastAsia="es-ES"/>
              </w:rPr>
              <w:t>AS</w:t>
            </w:r>
          </w:p>
        </w:tc>
        <w:tc>
          <w:tcPr>
            <w:tcW w:w="509" w:type="dxa"/>
            <w:tcBorders>
              <w:top w:val="single" w:sz="4" w:space="0" w:color="auto"/>
              <w:left w:val="single" w:sz="4" w:space="0" w:color="auto"/>
              <w:bottom w:val="single" w:sz="4" w:space="0" w:color="auto"/>
              <w:right w:val="single" w:sz="4" w:space="0" w:color="auto"/>
            </w:tcBorders>
            <w:shd w:val="clear" w:color="auto" w:fill="000000"/>
            <w:vAlign w:val="center"/>
          </w:tcPr>
          <w:p w14:paraId="7442A66E"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single" w:sz="4" w:space="0" w:color="auto"/>
              <w:bottom w:val="nil"/>
              <w:right w:val="single" w:sz="4" w:space="0" w:color="auto"/>
            </w:tcBorders>
            <w:vAlign w:val="center"/>
            <w:hideMark/>
          </w:tcPr>
          <w:p w14:paraId="3BF7B70F"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r w:rsidRPr="00483E92">
              <w:rPr>
                <w:rFonts w:ascii="Times New Roman" w:eastAsia="Times New Roman" w:hAnsi="Times New Roman" w:cs="Times New Roman"/>
                <w:b/>
                <w:sz w:val="18"/>
                <w:szCs w:val="18"/>
                <w:lang w:val="es-ES" w:eastAsia="es-ES"/>
              </w:rPr>
              <w:t>TU</w:t>
            </w:r>
          </w:p>
        </w:tc>
        <w:tc>
          <w:tcPr>
            <w:tcW w:w="509" w:type="dxa"/>
            <w:tcBorders>
              <w:top w:val="single" w:sz="4" w:space="0" w:color="auto"/>
              <w:left w:val="single" w:sz="4" w:space="0" w:color="auto"/>
              <w:bottom w:val="single" w:sz="4" w:space="0" w:color="auto"/>
              <w:right w:val="single" w:sz="4" w:space="0" w:color="auto"/>
            </w:tcBorders>
            <w:vAlign w:val="center"/>
          </w:tcPr>
          <w:p w14:paraId="29367FE9"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single" w:sz="4" w:space="0" w:color="auto"/>
              <w:bottom w:val="nil"/>
              <w:right w:val="single" w:sz="4" w:space="0" w:color="auto"/>
            </w:tcBorders>
            <w:vAlign w:val="center"/>
            <w:hideMark/>
          </w:tcPr>
          <w:p w14:paraId="2AD5CFBC"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r w:rsidRPr="00483E92">
              <w:rPr>
                <w:rFonts w:ascii="Times New Roman" w:eastAsia="Times New Roman" w:hAnsi="Times New Roman" w:cs="Times New Roman"/>
                <w:b/>
                <w:sz w:val="18"/>
                <w:szCs w:val="18"/>
                <w:lang w:val="es-ES" w:eastAsia="es-ES"/>
              </w:rPr>
              <w:t>JU</w:t>
            </w:r>
          </w:p>
        </w:tc>
        <w:tc>
          <w:tcPr>
            <w:tcW w:w="509" w:type="dxa"/>
            <w:tcBorders>
              <w:top w:val="single" w:sz="4" w:space="0" w:color="auto"/>
              <w:left w:val="single" w:sz="4" w:space="0" w:color="auto"/>
              <w:bottom w:val="single" w:sz="4" w:space="0" w:color="auto"/>
              <w:right w:val="single" w:sz="4" w:space="0" w:color="auto"/>
            </w:tcBorders>
            <w:vAlign w:val="center"/>
          </w:tcPr>
          <w:p w14:paraId="678F1AB7"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250" w:type="dxa"/>
            <w:tcBorders>
              <w:top w:val="nil"/>
              <w:left w:val="single" w:sz="4" w:space="0" w:color="auto"/>
              <w:bottom w:val="nil"/>
              <w:right w:val="single" w:sz="4" w:space="0" w:color="auto"/>
            </w:tcBorders>
            <w:vAlign w:val="center"/>
          </w:tcPr>
          <w:p w14:paraId="7800B9E4"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r>
      <w:tr w:rsidR="00483E92" w:rsidRPr="00483E92" w14:paraId="70AF23A8" w14:textId="77777777" w:rsidTr="001469EE">
        <w:trPr>
          <w:trHeight w:val="246"/>
          <w:jc w:val="center"/>
        </w:trPr>
        <w:tc>
          <w:tcPr>
            <w:tcW w:w="30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6E7F09" w14:textId="77777777" w:rsidR="00AD26ED" w:rsidRPr="00125FD6" w:rsidRDefault="00AD26ED" w:rsidP="00AD26ED">
            <w:pPr>
              <w:spacing w:after="0" w:line="240" w:lineRule="auto"/>
              <w:rPr>
                <w:rFonts w:ascii="Times New Roman" w:eastAsia="Times New Roman" w:hAnsi="Times New Roman" w:cs="Times New Roman"/>
                <w:sz w:val="24"/>
                <w:szCs w:val="24"/>
                <w:lang w:val="es-ES" w:eastAsia="es-ES"/>
              </w:rPr>
            </w:pPr>
          </w:p>
        </w:tc>
        <w:tc>
          <w:tcPr>
            <w:tcW w:w="5428" w:type="dxa"/>
            <w:vMerge/>
            <w:tcBorders>
              <w:top w:val="single" w:sz="4" w:space="0" w:color="auto"/>
              <w:left w:val="single" w:sz="4" w:space="0" w:color="auto"/>
              <w:bottom w:val="single" w:sz="4" w:space="0" w:color="auto"/>
              <w:right w:val="single" w:sz="4" w:space="0" w:color="auto"/>
            </w:tcBorders>
            <w:vAlign w:val="center"/>
            <w:hideMark/>
          </w:tcPr>
          <w:p w14:paraId="470C5955" w14:textId="77777777" w:rsidR="00AD26ED" w:rsidRPr="00125FD6" w:rsidRDefault="00AD26ED" w:rsidP="00AD26ED">
            <w:pPr>
              <w:spacing w:after="0" w:line="240" w:lineRule="auto"/>
              <w:rPr>
                <w:rFonts w:ascii="Times New Roman" w:eastAsia="Times New Roman" w:hAnsi="Times New Roman" w:cs="Times New Roman"/>
                <w:b/>
                <w:sz w:val="24"/>
                <w:szCs w:val="24"/>
                <w:lang w:val="es-ES" w:eastAsia="es-ES"/>
              </w:rPr>
            </w:pPr>
          </w:p>
        </w:tc>
        <w:tc>
          <w:tcPr>
            <w:tcW w:w="508" w:type="dxa"/>
            <w:tcBorders>
              <w:top w:val="nil"/>
              <w:left w:val="single" w:sz="4" w:space="0" w:color="auto"/>
              <w:bottom w:val="single" w:sz="4" w:space="0" w:color="auto"/>
              <w:right w:val="nil"/>
            </w:tcBorders>
            <w:vAlign w:val="center"/>
          </w:tcPr>
          <w:p w14:paraId="3FCBDC48" w14:textId="77777777" w:rsidR="00AD26ED" w:rsidRPr="00125FD6"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0ACE9E29"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nil"/>
              <w:bottom w:val="single" w:sz="4" w:space="0" w:color="auto"/>
              <w:right w:val="nil"/>
            </w:tcBorders>
            <w:vAlign w:val="center"/>
          </w:tcPr>
          <w:p w14:paraId="339642DE"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26900C6D"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nil"/>
              <w:bottom w:val="single" w:sz="4" w:space="0" w:color="auto"/>
              <w:right w:val="nil"/>
            </w:tcBorders>
            <w:vAlign w:val="center"/>
          </w:tcPr>
          <w:p w14:paraId="7F3979E6"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5B06779F"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nil"/>
              <w:bottom w:val="single" w:sz="4" w:space="0" w:color="auto"/>
              <w:right w:val="nil"/>
            </w:tcBorders>
            <w:vAlign w:val="center"/>
          </w:tcPr>
          <w:p w14:paraId="2227ED66"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70CB2556"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250" w:type="dxa"/>
            <w:tcBorders>
              <w:top w:val="nil"/>
              <w:left w:val="nil"/>
              <w:bottom w:val="single" w:sz="4" w:space="0" w:color="auto"/>
              <w:right w:val="single" w:sz="4" w:space="0" w:color="auto"/>
            </w:tcBorders>
            <w:vAlign w:val="center"/>
          </w:tcPr>
          <w:p w14:paraId="3C6458CA" w14:textId="77777777" w:rsidR="00AD26ED" w:rsidRPr="00483E92" w:rsidRDefault="00AD26ED" w:rsidP="00AD26ED">
            <w:pPr>
              <w:spacing w:after="0" w:line="240" w:lineRule="auto"/>
              <w:jc w:val="center"/>
              <w:rPr>
                <w:rFonts w:ascii="Times New Roman" w:eastAsia="Times New Roman" w:hAnsi="Times New Roman" w:cs="Times New Roman"/>
                <w:b/>
                <w:sz w:val="18"/>
                <w:szCs w:val="18"/>
                <w:lang w:val="es-ES" w:eastAsia="es-ES"/>
              </w:rPr>
            </w:pPr>
          </w:p>
        </w:tc>
      </w:tr>
      <w:tr w:rsidR="00483E92" w:rsidRPr="00483E92" w14:paraId="3989DA7D" w14:textId="77777777" w:rsidTr="001469EE">
        <w:trPr>
          <w:trHeight w:val="320"/>
          <w:jc w:val="center"/>
        </w:trPr>
        <w:tc>
          <w:tcPr>
            <w:tcW w:w="30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F7E1EA" w14:textId="77777777" w:rsidR="00AD26ED" w:rsidRPr="00125FD6" w:rsidRDefault="00AD26ED" w:rsidP="00AD26ED">
            <w:pPr>
              <w:spacing w:after="0" w:line="240" w:lineRule="auto"/>
              <w:rPr>
                <w:rFonts w:ascii="Times New Roman" w:eastAsia="Times New Roman" w:hAnsi="Times New Roman" w:cs="Times New Roman"/>
                <w:sz w:val="24"/>
                <w:szCs w:val="24"/>
                <w:lang w:val="es-ES" w:eastAsia="es-ES"/>
              </w:rPr>
            </w:pPr>
          </w:p>
        </w:tc>
        <w:tc>
          <w:tcPr>
            <w:tcW w:w="1107" w:type="dxa"/>
            <w:tcBorders>
              <w:top w:val="single" w:sz="4" w:space="0" w:color="auto"/>
              <w:left w:val="single" w:sz="4" w:space="0" w:color="auto"/>
              <w:bottom w:val="single" w:sz="4" w:space="0" w:color="auto"/>
              <w:right w:val="single" w:sz="4" w:space="0" w:color="auto"/>
            </w:tcBorders>
            <w:vAlign w:val="center"/>
            <w:hideMark/>
          </w:tcPr>
          <w:p w14:paraId="05A2877B" w14:textId="77777777" w:rsidR="00AD26ED" w:rsidRPr="00125FD6" w:rsidRDefault="00AD26ED" w:rsidP="00AD26ED">
            <w:pPr>
              <w:spacing w:after="0" w:line="240" w:lineRule="auto"/>
              <w:jc w:val="both"/>
              <w:rPr>
                <w:rFonts w:ascii="Times New Roman" w:eastAsia="Times New Roman" w:hAnsi="Times New Roman" w:cs="Times New Roman"/>
                <w:b/>
                <w:sz w:val="24"/>
                <w:szCs w:val="24"/>
                <w:lang w:val="es-ES" w:eastAsia="es-ES"/>
              </w:rPr>
            </w:pPr>
            <w:r w:rsidRPr="00125FD6">
              <w:rPr>
                <w:rFonts w:ascii="Times New Roman" w:eastAsia="Times New Roman" w:hAnsi="Times New Roman" w:cs="Times New Roman"/>
                <w:b/>
                <w:sz w:val="24"/>
                <w:szCs w:val="24"/>
                <w:lang w:val="es-ES" w:eastAsia="es-ES"/>
              </w:rPr>
              <w:t>CVLAC</w:t>
            </w:r>
          </w:p>
        </w:tc>
        <w:tc>
          <w:tcPr>
            <w:tcW w:w="4321" w:type="dxa"/>
            <w:gridSpan w:val="9"/>
            <w:tcBorders>
              <w:top w:val="single" w:sz="4" w:space="0" w:color="auto"/>
              <w:left w:val="single" w:sz="4" w:space="0" w:color="auto"/>
              <w:bottom w:val="single" w:sz="4" w:space="0" w:color="auto"/>
              <w:right w:val="single" w:sz="4" w:space="0" w:color="auto"/>
            </w:tcBorders>
            <w:vAlign w:val="center"/>
          </w:tcPr>
          <w:p w14:paraId="4734395F" w14:textId="06FB8477" w:rsidR="00AD26ED" w:rsidRPr="00125FD6" w:rsidRDefault="004C6983" w:rsidP="00AD26ED">
            <w:pPr>
              <w:spacing w:before="40" w:after="40" w:line="240" w:lineRule="auto"/>
              <w:jc w:val="center"/>
              <w:rPr>
                <w:rFonts w:ascii="Times New Roman" w:eastAsia="Times New Roman" w:hAnsi="Times New Roman" w:cs="Times New Roman"/>
                <w:sz w:val="24"/>
                <w:szCs w:val="24"/>
                <w:lang w:val="es-ES" w:eastAsia="es-ES"/>
              </w:rPr>
            </w:pPr>
            <w:ins w:id="156" w:author="oscar david" w:date="2024-02-20T17:59:00Z">
              <w:r w:rsidRPr="00125FD6">
                <w:rPr>
                  <w:rFonts w:ascii="Times New Roman" w:eastAsia="Times New Roman" w:hAnsi="Times New Roman" w:cs="Times New Roman"/>
                  <w:sz w:val="24"/>
                  <w:szCs w:val="24"/>
                  <w:lang w:val="es-ES" w:eastAsia="es-ES"/>
                </w:rPr>
                <w:t>5</w:t>
              </w:r>
            </w:ins>
            <w:ins w:id="157" w:author="oscar david" w:date="2024-02-20T18:00:00Z">
              <w:r w:rsidRPr="00125FD6">
                <w:rPr>
                  <w:rFonts w:ascii="Times New Roman" w:eastAsia="Times New Roman" w:hAnsi="Times New Roman" w:cs="Times New Roman"/>
                  <w:sz w:val="24"/>
                  <w:szCs w:val="24"/>
                  <w:lang w:val="es-ES" w:eastAsia="es-ES"/>
                </w:rPr>
                <w:t>.</w:t>
              </w:r>
            </w:ins>
            <w:ins w:id="158" w:author="oscar david" w:date="2024-02-20T17:59:00Z">
              <w:r w:rsidRPr="00125FD6">
                <w:rPr>
                  <w:rFonts w:ascii="Times New Roman" w:eastAsia="Times New Roman" w:hAnsi="Times New Roman" w:cs="Times New Roman"/>
                  <w:sz w:val="24"/>
                  <w:szCs w:val="24"/>
                  <w:lang w:val="es-ES" w:eastAsia="es-ES"/>
                </w:rPr>
                <w:t>011</w:t>
              </w:r>
            </w:ins>
            <w:ins w:id="159" w:author="oscar david" w:date="2024-02-20T18:00:00Z">
              <w:r w:rsidRPr="00125FD6">
                <w:rPr>
                  <w:rFonts w:ascii="Times New Roman" w:eastAsia="Times New Roman" w:hAnsi="Times New Roman" w:cs="Times New Roman"/>
                  <w:sz w:val="24"/>
                  <w:szCs w:val="24"/>
                  <w:lang w:val="es-ES" w:eastAsia="es-ES"/>
                </w:rPr>
                <w:t>.</w:t>
              </w:r>
            </w:ins>
            <w:ins w:id="160" w:author="oscar david" w:date="2024-02-20T17:59:00Z">
              <w:r w:rsidRPr="00125FD6">
                <w:rPr>
                  <w:rFonts w:ascii="Times New Roman" w:eastAsia="Times New Roman" w:hAnsi="Times New Roman" w:cs="Times New Roman"/>
                  <w:sz w:val="24"/>
                  <w:szCs w:val="24"/>
                  <w:lang w:val="es-ES" w:eastAsia="es-ES"/>
                </w:rPr>
                <w:t>895</w:t>
              </w:r>
            </w:ins>
          </w:p>
        </w:tc>
      </w:tr>
      <w:tr w:rsidR="00483E92" w:rsidRPr="00483E92" w14:paraId="4DD15995" w14:textId="77777777" w:rsidTr="001469EE">
        <w:trPr>
          <w:trHeight w:val="320"/>
          <w:jc w:val="center"/>
        </w:trPr>
        <w:tc>
          <w:tcPr>
            <w:tcW w:w="30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8FB33D" w14:textId="77777777" w:rsidR="00AD26ED" w:rsidRPr="00125FD6" w:rsidRDefault="00AD26ED" w:rsidP="00AD26ED">
            <w:pPr>
              <w:spacing w:after="0" w:line="240" w:lineRule="auto"/>
              <w:rPr>
                <w:rFonts w:ascii="Times New Roman" w:eastAsia="Times New Roman" w:hAnsi="Times New Roman" w:cs="Times New Roman"/>
                <w:sz w:val="24"/>
                <w:szCs w:val="24"/>
                <w:lang w:val="es-ES" w:eastAsia="es-ES"/>
              </w:rPr>
            </w:pPr>
          </w:p>
        </w:tc>
        <w:tc>
          <w:tcPr>
            <w:tcW w:w="1107" w:type="dxa"/>
            <w:tcBorders>
              <w:top w:val="single" w:sz="4" w:space="0" w:color="auto"/>
              <w:left w:val="single" w:sz="4" w:space="0" w:color="auto"/>
              <w:bottom w:val="single" w:sz="4" w:space="0" w:color="auto"/>
              <w:right w:val="single" w:sz="4" w:space="0" w:color="auto"/>
            </w:tcBorders>
            <w:vAlign w:val="center"/>
            <w:hideMark/>
          </w:tcPr>
          <w:p w14:paraId="3BDC3674" w14:textId="77777777" w:rsidR="00AD26ED" w:rsidRPr="00125FD6" w:rsidRDefault="00AD26ED" w:rsidP="00AD26ED">
            <w:pPr>
              <w:spacing w:after="0" w:line="240" w:lineRule="auto"/>
              <w:jc w:val="both"/>
              <w:rPr>
                <w:rFonts w:ascii="Times New Roman" w:eastAsia="Times New Roman" w:hAnsi="Times New Roman" w:cs="Times New Roman"/>
                <w:b/>
                <w:sz w:val="24"/>
                <w:szCs w:val="24"/>
                <w:lang w:val="es-ES" w:eastAsia="es-ES"/>
              </w:rPr>
            </w:pPr>
            <w:r w:rsidRPr="00125FD6">
              <w:rPr>
                <w:rFonts w:ascii="Times New Roman" w:eastAsia="Times New Roman" w:hAnsi="Times New Roman" w:cs="Times New Roman"/>
                <w:b/>
                <w:sz w:val="24"/>
                <w:szCs w:val="24"/>
                <w:lang w:val="es-ES" w:eastAsia="es-ES"/>
              </w:rPr>
              <w:t>e-mail</w:t>
            </w:r>
          </w:p>
        </w:tc>
        <w:tc>
          <w:tcPr>
            <w:tcW w:w="4321" w:type="dxa"/>
            <w:gridSpan w:val="9"/>
            <w:tcBorders>
              <w:top w:val="single" w:sz="4" w:space="0" w:color="auto"/>
              <w:left w:val="single" w:sz="4" w:space="0" w:color="auto"/>
              <w:bottom w:val="single" w:sz="4" w:space="0" w:color="auto"/>
              <w:right w:val="single" w:sz="4" w:space="0" w:color="auto"/>
            </w:tcBorders>
            <w:vAlign w:val="center"/>
          </w:tcPr>
          <w:p w14:paraId="0A21CD65" w14:textId="59DB5B6E" w:rsidR="00AD26ED" w:rsidRPr="00125FD6" w:rsidRDefault="004C6983" w:rsidP="00AD26ED">
            <w:pPr>
              <w:spacing w:before="40" w:after="40" w:line="240" w:lineRule="auto"/>
              <w:jc w:val="center"/>
              <w:rPr>
                <w:rFonts w:ascii="Times New Roman" w:eastAsia="Times New Roman" w:hAnsi="Times New Roman" w:cs="Times New Roman"/>
                <w:i/>
                <w:sz w:val="24"/>
                <w:szCs w:val="24"/>
                <w:lang w:val="es-ES" w:eastAsia="es-ES"/>
              </w:rPr>
            </w:pPr>
            <w:ins w:id="161" w:author="oscar david" w:date="2024-02-20T18:02:00Z">
              <w:r w:rsidRPr="00125FD6">
                <w:rPr>
                  <w:rFonts w:ascii="Times New Roman" w:eastAsia="Times New Roman" w:hAnsi="Times New Roman" w:cs="Times New Roman"/>
                  <w:i/>
                  <w:sz w:val="24"/>
                  <w:szCs w:val="24"/>
                  <w:lang w:val="es-ES" w:eastAsia="es-ES"/>
                </w:rPr>
                <w:t>luis.troccoli@gmail.com</w:t>
              </w:r>
            </w:ins>
          </w:p>
        </w:tc>
      </w:tr>
      <w:tr w:rsidR="00AD26ED" w:rsidRPr="004D6CF8" w14:paraId="7B452E17" w14:textId="77777777" w:rsidTr="001469EE">
        <w:trPr>
          <w:trHeight w:val="320"/>
          <w:jc w:val="center"/>
        </w:trPr>
        <w:tc>
          <w:tcPr>
            <w:tcW w:w="308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668450" w14:textId="77777777" w:rsidR="00AD26ED" w:rsidRPr="00125FD6" w:rsidRDefault="00AD26ED" w:rsidP="00AD26ED">
            <w:pPr>
              <w:spacing w:after="0" w:line="240" w:lineRule="auto"/>
              <w:rPr>
                <w:rFonts w:ascii="Times New Roman" w:eastAsia="Times New Roman" w:hAnsi="Times New Roman" w:cs="Times New Roman"/>
                <w:sz w:val="24"/>
                <w:szCs w:val="24"/>
                <w:highlight w:val="yellow"/>
                <w:lang w:val="es-ES" w:eastAsia="es-ES"/>
              </w:rPr>
            </w:pPr>
          </w:p>
        </w:tc>
        <w:tc>
          <w:tcPr>
            <w:tcW w:w="1107" w:type="dxa"/>
            <w:tcBorders>
              <w:top w:val="single" w:sz="4" w:space="0" w:color="auto"/>
              <w:left w:val="single" w:sz="4" w:space="0" w:color="auto"/>
              <w:bottom w:val="single" w:sz="4" w:space="0" w:color="auto"/>
              <w:right w:val="single" w:sz="4" w:space="0" w:color="auto"/>
            </w:tcBorders>
            <w:vAlign w:val="center"/>
            <w:hideMark/>
          </w:tcPr>
          <w:p w14:paraId="3EEEF370" w14:textId="77777777" w:rsidR="00AD26ED" w:rsidRPr="00125FD6" w:rsidRDefault="00AD26ED" w:rsidP="00AD26ED">
            <w:pPr>
              <w:spacing w:after="0" w:line="240" w:lineRule="auto"/>
              <w:jc w:val="both"/>
              <w:rPr>
                <w:rFonts w:ascii="Times New Roman" w:eastAsia="Times New Roman" w:hAnsi="Times New Roman" w:cs="Times New Roman"/>
                <w:b/>
                <w:sz w:val="24"/>
                <w:szCs w:val="24"/>
                <w:lang w:val="es-ES" w:eastAsia="es-ES"/>
              </w:rPr>
            </w:pPr>
            <w:r w:rsidRPr="00125FD6">
              <w:rPr>
                <w:rFonts w:ascii="Times New Roman" w:eastAsia="Times New Roman" w:hAnsi="Times New Roman" w:cs="Times New Roman"/>
                <w:b/>
                <w:sz w:val="24"/>
                <w:szCs w:val="24"/>
                <w:lang w:val="es-ES" w:eastAsia="es-ES"/>
              </w:rPr>
              <w:t>e-mail</w:t>
            </w:r>
          </w:p>
        </w:tc>
        <w:tc>
          <w:tcPr>
            <w:tcW w:w="4321" w:type="dxa"/>
            <w:gridSpan w:val="9"/>
            <w:tcBorders>
              <w:top w:val="single" w:sz="4" w:space="0" w:color="auto"/>
              <w:left w:val="single" w:sz="4" w:space="0" w:color="auto"/>
              <w:bottom w:val="single" w:sz="4" w:space="0" w:color="auto"/>
              <w:right w:val="single" w:sz="4" w:space="0" w:color="auto"/>
            </w:tcBorders>
            <w:vAlign w:val="center"/>
          </w:tcPr>
          <w:p w14:paraId="6FFDEB9F" w14:textId="77777777" w:rsidR="00AD26ED" w:rsidRPr="00125FD6" w:rsidRDefault="00AD26ED" w:rsidP="00AD26ED">
            <w:pPr>
              <w:spacing w:before="40" w:after="40" w:line="240" w:lineRule="auto"/>
              <w:jc w:val="center"/>
              <w:rPr>
                <w:rFonts w:ascii="Times New Roman" w:eastAsia="Times New Roman" w:hAnsi="Times New Roman" w:cs="Times New Roman"/>
                <w:sz w:val="24"/>
                <w:szCs w:val="24"/>
                <w:highlight w:val="yellow"/>
                <w:lang w:val="es-ES" w:eastAsia="es-ES"/>
              </w:rPr>
            </w:pPr>
          </w:p>
        </w:tc>
      </w:tr>
      <w:tr w:rsidR="00AD26ED" w:rsidRPr="004D6CF8" w14:paraId="488D2B7D" w14:textId="77777777" w:rsidTr="00AD26ED">
        <w:trPr>
          <w:trHeight w:val="248"/>
          <w:jc w:val="center"/>
        </w:trPr>
        <w:tc>
          <w:tcPr>
            <w:tcW w:w="3082" w:type="dxa"/>
            <w:vMerge w:val="restart"/>
            <w:tcBorders>
              <w:top w:val="single" w:sz="4" w:space="0" w:color="auto"/>
              <w:left w:val="single" w:sz="4" w:space="0" w:color="auto"/>
              <w:bottom w:val="single" w:sz="4" w:space="0" w:color="auto"/>
              <w:right w:val="single" w:sz="4" w:space="0" w:color="auto"/>
            </w:tcBorders>
            <w:vAlign w:val="center"/>
            <w:hideMark/>
          </w:tcPr>
          <w:p w14:paraId="280627F6" w14:textId="16C052B2" w:rsidR="00AD26ED" w:rsidRPr="00125FD6" w:rsidRDefault="002460F7" w:rsidP="00AD26ED">
            <w:pPr>
              <w:spacing w:after="200" w:line="240" w:lineRule="auto"/>
              <w:jc w:val="center"/>
              <w:rPr>
                <w:rFonts w:ascii="Times New Roman" w:eastAsia="Times New Roman" w:hAnsi="Times New Roman" w:cs="Times New Roman"/>
                <w:sz w:val="24"/>
                <w:szCs w:val="24"/>
                <w:highlight w:val="yellow"/>
                <w:lang w:val="es-ES" w:eastAsia="es-ES"/>
              </w:rPr>
            </w:pPr>
            <w:ins w:id="162" w:author="oscar david" w:date="2024-02-20T18:09:00Z">
              <w:r w:rsidRPr="00125FD6">
                <w:rPr>
                  <w:rFonts w:ascii="Times New Roman" w:eastAsia="Times New Roman" w:hAnsi="Times New Roman" w:cs="Times New Roman"/>
                  <w:sz w:val="24"/>
                  <w:szCs w:val="24"/>
                  <w:lang w:val="es-ES" w:eastAsia="es-ES"/>
                </w:rPr>
                <w:t xml:space="preserve">Mariela </w:t>
              </w:r>
            </w:ins>
            <w:ins w:id="163" w:author="oscar david" w:date="2024-02-20T18:10:00Z">
              <w:r w:rsidRPr="00125FD6">
                <w:rPr>
                  <w:rFonts w:ascii="Times New Roman" w:eastAsia="Times New Roman" w:hAnsi="Times New Roman" w:cs="Times New Roman"/>
                  <w:sz w:val="24"/>
                  <w:szCs w:val="24"/>
                  <w:lang w:val="es-ES" w:eastAsia="es-ES"/>
                </w:rPr>
                <w:t>Narváez</w:t>
              </w:r>
            </w:ins>
          </w:p>
        </w:tc>
        <w:tc>
          <w:tcPr>
            <w:tcW w:w="1107" w:type="dxa"/>
            <w:vMerge w:val="restart"/>
            <w:tcBorders>
              <w:top w:val="single" w:sz="4" w:space="0" w:color="auto"/>
              <w:left w:val="single" w:sz="4" w:space="0" w:color="auto"/>
              <w:bottom w:val="single" w:sz="4" w:space="0" w:color="auto"/>
              <w:right w:val="single" w:sz="4" w:space="0" w:color="auto"/>
            </w:tcBorders>
            <w:vAlign w:val="center"/>
            <w:hideMark/>
          </w:tcPr>
          <w:p w14:paraId="0F37C8BC" w14:textId="77777777" w:rsidR="00AD26ED" w:rsidRPr="00125FD6" w:rsidRDefault="00AD26ED" w:rsidP="00AD26ED">
            <w:pPr>
              <w:spacing w:after="0" w:line="240" w:lineRule="auto"/>
              <w:jc w:val="center"/>
              <w:rPr>
                <w:rFonts w:ascii="Times New Roman" w:eastAsia="Times New Roman" w:hAnsi="Times New Roman" w:cs="Times New Roman"/>
                <w:b/>
                <w:sz w:val="24"/>
                <w:szCs w:val="24"/>
                <w:lang w:val="es-ES" w:eastAsia="es-ES"/>
              </w:rPr>
            </w:pPr>
            <w:r w:rsidRPr="00125FD6">
              <w:rPr>
                <w:rFonts w:ascii="Times New Roman" w:eastAsia="Times New Roman" w:hAnsi="Times New Roman" w:cs="Times New Roman"/>
                <w:b/>
                <w:sz w:val="24"/>
                <w:szCs w:val="24"/>
                <w:lang w:val="es-ES" w:eastAsia="es-ES"/>
              </w:rPr>
              <w:t>ROL</w:t>
            </w:r>
          </w:p>
        </w:tc>
        <w:tc>
          <w:tcPr>
            <w:tcW w:w="508" w:type="dxa"/>
            <w:tcBorders>
              <w:top w:val="single" w:sz="4" w:space="0" w:color="auto"/>
              <w:left w:val="single" w:sz="4" w:space="0" w:color="auto"/>
              <w:bottom w:val="nil"/>
              <w:right w:val="nil"/>
            </w:tcBorders>
            <w:vAlign w:val="center"/>
          </w:tcPr>
          <w:p w14:paraId="6A1C88E5" w14:textId="77777777" w:rsidR="00AD26ED" w:rsidRPr="00125FD6"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63BCA6A9"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nil"/>
              <w:right w:val="nil"/>
            </w:tcBorders>
            <w:vAlign w:val="center"/>
          </w:tcPr>
          <w:p w14:paraId="575289B2"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14794583"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nil"/>
              <w:right w:val="nil"/>
            </w:tcBorders>
            <w:vAlign w:val="center"/>
          </w:tcPr>
          <w:p w14:paraId="0B6C6FE2"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5A0CFAE8"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nil"/>
              <w:right w:val="nil"/>
            </w:tcBorders>
            <w:vAlign w:val="center"/>
          </w:tcPr>
          <w:p w14:paraId="3F026CE6"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5B188C7E"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250" w:type="dxa"/>
            <w:tcBorders>
              <w:top w:val="single" w:sz="4" w:space="0" w:color="auto"/>
              <w:left w:val="nil"/>
              <w:bottom w:val="nil"/>
              <w:right w:val="single" w:sz="4" w:space="0" w:color="auto"/>
            </w:tcBorders>
            <w:vAlign w:val="center"/>
          </w:tcPr>
          <w:p w14:paraId="57D2AEEA"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r>
      <w:tr w:rsidR="00AD26ED" w:rsidRPr="004D6CF8" w14:paraId="4797E1DD" w14:textId="77777777" w:rsidTr="00AD26ED">
        <w:trPr>
          <w:trHeight w:val="246"/>
          <w:jc w:val="center"/>
        </w:trPr>
        <w:tc>
          <w:tcPr>
            <w:tcW w:w="3082" w:type="dxa"/>
            <w:vMerge/>
            <w:tcBorders>
              <w:top w:val="single" w:sz="4" w:space="0" w:color="auto"/>
              <w:left w:val="single" w:sz="4" w:space="0" w:color="auto"/>
              <w:bottom w:val="single" w:sz="4" w:space="0" w:color="auto"/>
              <w:right w:val="single" w:sz="4" w:space="0" w:color="auto"/>
            </w:tcBorders>
            <w:vAlign w:val="center"/>
            <w:hideMark/>
          </w:tcPr>
          <w:p w14:paraId="6ACA2423" w14:textId="77777777" w:rsidR="00AD26ED" w:rsidRPr="00125FD6" w:rsidRDefault="00AD26ED" w:rsidP="00AD26ED">
            <w:pPr>
              <w:spacing w:after="0" w:line="240" w:lineRule="auto"/>
              <w:rPr>
                <w:rFonts w:ascii="Times New Roman" w:eastAsia="Times New Roman" w:hAnsi="Times New Roman" w:cs="Times New Roman"/>
                <w:b/>
                <w:sz w:val="24"/>
                <w:szCs w:val="24"/>
                <w:highlight w:val="yellow"/>
                <w:lang w:val="es-ES" w:eastAsia="es-ES"/>
              </w:rPr>
            </w:pPr>
          </w:p>
        </w:tc>
        <w:tc>
          <w:tcPr>
            <w:tcW w:w="5428" w:type="dxa"/>
            <w:vMerge/>
            <w:tcBorders>
              <w:top w:val="single" w:sz="4" w:space="0" w:color="auto"/>
              <w:left w:val="single" w:sz="4" w:space="0" w:color="auto"/>
              <w:bottom w:val="single" w:sz="4" w:space="0" w:color="auto"/>
              <w:right w:val="single" w:sz="4" w:space="0" w:color="auto"/>
            </w:tcBorders>
            <w:vAlign w:val="center"/>
            <w:hideMark/>
          </w:tcPr>
          <w:p w14:paraId="67D948BA" w14:textId="77777777" w:rsidR="00AD26ED" w:rsidRPr="00125FD6" w:rsidRDefault="00AD26ED" w:rsidP="00AD26ED">
            <w:pPr>
              <w:spacing w:after="0" w:line="240" w:lineRule="auto"/>
              <w:rPr>
                <w:rFonts w:ascii="Times New Roman" w:eastAsia="Times New Roman" w:hAnsi="Times New Roman" w:cs="Times New Roman"/>
                <w:b/>
                <w:sz w:val="24"/>
                <w:szCs w:val="24"/>
                <w:lang w:val="es-ES" w:eastAsia="es-ES"/>
              </w:rPr>
            </w:pPr>
          </w:p>
        </w:tc>
        <w:tc>
          <w:tcPr>
            <w:tcW w:w="508" w:type="dxa"/>
            <w:tcBorders>
              <w:top w:val="nil"/>
              <w:left w:val="single" w:sz="4" w:space="0" w:color="auto"/>
              <w:bottom w:val="nil"/>
              <w:right w:val="single" w:sz="4" w:space="0" w:color="auto"/>
            </w:tcBorders>
            <w:vAlign w:val="center"/>
            <w:hideMark/>
          </w:tcPr>
          <w:p w14:paraId="15C7E4B6" w14:textId="77777777" w:rsidR="00AD26ED" w:rsidRPr="00125FD6" w:rsidRDefault="00AD26ED" w:rsidP="00AD26ED">
            <w:pPr>
              <w:spacing w:after="0" w:line="240" w:lineRule="auto"/>
              <w:jc w:val="center"/>
              <w:rPr>
                <w:rFonts w:ascii="Times New Roman" w:eastAsia="Times New Roman" w:hAnsi="Times New Roman" w:cs="Times New Roman"/>
                <w:b/>
                <w:sz w:val="18"/>
                <w:szCs w:val="18"/>
                <w:lang w:val="es-ES" w:eastAsia="es-ES"/>
              </w:rPr>
            </w:pPr>
            <w:r w:rsidRPr="00125FD6">
              <w:rPr>
                <w:rFonts w:ascii="Times New Roman" w:eastAsia="Times New Roman" w:hAnsi="Times New Roman" w:cs="Times New Roman"/>
                <w:b/>
                <w:sz w:val="18"/>
                <w:szCs w:val="18"/>
                <w:lang w:val="es-ES" w:eastAsia="es-ES"/>
              </w:rPr>
              <w:t>CA</w:t>
            </w:r>
          </w:p>
        </w:tc>
        <w:tc>
          <w:tcPr>
            <w:tcW w:w="509" w:type="dxa"/>
            <w:tcBorders>
              <w:top w:val="single" w:sz="4" w:space="0" w:color="auto"/>
              <w:left w:val="single" w:sz="4" w:space="0" w:color="auto"/>
              <w:bottom w:val="single" w:sz="4" w:space="0" w:color="auto"/>
              <w:right w:val="single" w:sz="4" w:space="0" w:color="auto"/>
            </w:tcBorders>
            <w:vAlign w:val="center"/>
          </w:tcPr>
          <w:p w14:paraId="309DC521"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single" w:sz="4" w:space="0" w:color="auto"/>
              <w:bottom w:val="nil"/>
              <w:right w:val="single" w:sz="4" w:space="0" w:color="auto"/>
            </w:tcBorders>
            <w:vAlign w:val="center"/>
            <w:hideMark/>
          </w:tcPr>
          <w:p w14:paraId="2FA04081"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r w:rsidRPr="004D6CF8">
              <w:rPr>
                <w:rFonts w:ascii="Times New Roman" w:eastAsia="Times New Roman" w:hAnsi="Times New Roman" w:cs="Times New Roman"/>
                <w:b/>
                <w:sz w:val="18"/>
                <w:szCs w:val="18"/>
                <w:lang w:val="es-ES" w:eastAsia="es-ES"/>
              </w:rPr>
              <w:t>AS</w:t>
            </w:r>
          </w:p>
        </w:tc>
        <w:tc>
          <w:tcPr>
            <w:tcW w:w="509" w:type="dxa"/>
            <w:tcBorders>
              <w:top w:val="single" w:sz="4" w:space="0" w:color="auto"/>
              <w:left w:val="single" w:sz="4" w:space="0" w:color="auto"/>
              <w:bottom w:val="single" w:sz="4" w:space="0" w:color="auto"/>
              <w:right w:val="single" w:sz="4" w:space="0" w:color="auto"/>
            </w:tcBorders>
            <w:vAlign w:val="center"/>
          </w:tcPr>
          <w:p w14:paraId="31D77393"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single" w:sz="4" w:space="0" w:color="auto"/>
              <w:bottom w:val="nil"/>
              <w:right w:val="single" w:sz="4" w:space="0" w:color="auto"/>
            </w:tcBorders>
            <w:vAlign w:val="center"/>
            <w:hideMark/>
          </w:tcPr>
          <w:p w14:paraId="317998A8"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r w:rsidRPr="004D6CF8">
              <w:rPr>
                <w:rFonts w:ascii="Times New Roman" w:eastAsia="Times New Roman" w:hAnsi="Times New Roman" w:cs="Times New Roman"/>
                <w:b/>
                <w:sz w:val="18"/>
                <w:szCs w:val="18"/>
                <w:lang w:val="es-ES" w:eastAsia="es-ES"/>
              </w:rPr>
              <w:t>TU</w:t>
            </w:r>
          </w:p>
        </w:tc>
        <w:tc>
          <w:tcPr>
            <w:tcW w:w="509" w:type="dxa"/>
            <w:tcBorders>
              <w:top w:val="single" w:sz="4" w:space="0" w:color="auto"/>
              <w:left w:val="single" w:sz="4" w:space="0" w:color="auto"/>
              <w:bottom w:val="single" w:sz="4" w:space="0" w:color="auto"/>
              <w:right w:val="single" w:sz="4" w:space="0" w:color="auto"/>
            </w:tcBorders>
            <w:vAlign w:val="center"/>
          </w:tcPr>
          <w:p w14:paraId="20E23F19"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single" w:sz="4" w:space="0" w:color="auto"/>
              <w:bottom w:val="nil"/>
              <w:right w:val="single" w:sz="4" w:space="0" w:color="auto"/>
            </w:tcBorders>
            <w:vAlign w:val="center"/>
            <w:hideMark/>
          </w:tcPr>
          <w:p w14:paraId="229B624C"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r w:rsidRPr="004D6CF8">
              <w:rPr>
                <w:rFonts w:ascii="Times New Roman" w:eastAsia="Times New Roman" w:hAnsi="Times New Roman" w:cs="Times New Roman"/>
                <w:b/>
                <w:sz w:val="18"/>
                <w:szCs w:val="18"/>
                <w:lang w:val="es-ES" w:eastAsia="es-ES"/>
              </w:rPr>
              <w:t>JU</w:t>
            </w:r>
          </w:p>
        </w:tc>
        <w:tc>
          <w:tcPr>
            <w:tcW w:w="509" w:type="dxa"/>
            <w:tcBorders>
              <w:top w:val="single" w:sz="4" w:space="0" w:color="auto"/>
              <w:left w:val="single" w:sz="4" w:space="0" w:color="auto"/>
              <w:bottom w:val="single" w:sz="4" w:space="0" w:color="auto"/>
              <w:right w:val="single" w:sz="4" w:space="0" w:color="auto"/>
            </w:tcBorders>
            <w:shd w:val="clear" w:color="auto" w:fill="000000"/>
            <w:vAlign w:val="center"/>
          </w:tcPr>
          <w:p w14:paraId="3E16CAA3"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250" w:type="dxa"/>
            <w:tcBorders>
              <w:top w:val="nil"/>
              <w:left w:val="single" w:sz="4" w:space="0" w:color="auto"/>
              <w:bottom w:val="nil"/>
              <w:right w:val="single" w:sz="4" w:space="0" w:color="auto"/>
            </w:tcBorders>
            <w:vAlign w:val="center"/>
          </w:tcPr>
          <w:p w14:paraId="0B689E91"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r>
      <w:tr w:rsidR="00AD26ED" w:rsidRPr="004D6CF8" w14:paraId="5818BD4F" w14:textId="77777777" w:rsidTr="00AD26ED">
        <w:trPr>
          <w:trHeight w:val="246"/>
          <w:jc w:val="center"/>
        </w:trPr>
        <w:tc>
          <w:tcPr>
            <w:tcW w:w="3082" w:type="dxa"/>
            <w:vMerge/>
            <w:tcBorders>
              <w:top w:val="single" w:sz="4" w:space="0" w:color="auto"/>
              <w:left w:val="single" w:sz="4" w:space="0" w:color="auto"/>
              <w:bottom w:val="single" w:sz="4" w:space="0" w:color="auto"/>
              <w:right w:val="single" w:sz="4" w:space="0" w:color="auto"/>
            </w:tcBorders>
            <w:vAlign w:val="center"/>
            <w:hideMark/>
          </w:tcPr>
          <w:p w14:paraId="28C0B62D" w14:textId="77777777" w:rsidR="00AD26ED" w:rsidRPr="00125FD6" w:rsidRDefault="00AD26ED" w:rsidP="00AD26ED">
            <w:pPr>
              <w:spacing w:after="0" w:line="240" w:lineRule="auto"/>
              <w:rPr>
                <w:rFonts w:ascii="Times New Roman" w:eastAsia="Times New Roman" w:hAnsi="Times New Roman" w:cs="Times New Roman"/>
                <w:b/>
                <w:sz w:val="24"/>
                <w:szCs w:val="24"/>
                <w:highlight w:val="yellow"/>
                <w:lang w:val="es-ES" w:eastAsia="es-ES"/>
              </w:rPr>
            </w:pPr>
          </w:p>
        </w:tc>
        <w:tc>
          <w:tcPr>
            <w:tcW w:w="5428" w:type="dxa"/>
            <w:vMerge/>
            <w:tcBorders>
              <w:top w:val="single" w:sz="4" w:space="0" w:color="auto"/>
              <w:left w:val="single" w:sz="4" w:space="0" w:color="auto"/>
              <w:bottom w:val="single" w:sz="4" w:space="0" w:color="auto"/>
              <w:right w:val="single" w:sz="4" w:space="0" w:color="auto"/>
            </w:tcBorders>
            <w:vAlign w:val="center"/>
            <w:hideMark/>
          </w:tcPr>
          <w:p w14:paraId="04199C7E" w14:textId="77777777" w:rsidR="00AD26ED" w:rsidRPr="00125FD6" w:rsidRDefault="00AD26ED" w:rsidP="00AD26ED">
            <w:pPr>
              <w:spacing w:after="0" w:line="240" w:lineRule="auto"/>
              <w:rPr>
                <w:rFonts w:ascii="Times New Roman" w:eastAsia="Times New Roman" w:hAnsi="Times New Roman" w:cs="Times New Roman"/>
                <w:b/>
                <w:sz w:val="24"/>
                <w:szCs w:val="24"/>
                <w:lang w:val="es-ES" w:eastAsia="es-ES"/>
              </w:rPr>
            </w:pPr>
          </w:p>
        </w:tc>
        <w:tc>
          <w:tcPr>
            <w:tcW w:w="508" w:type="dxa"/>
            <w:tcBorders>
              <w:top w:val="nil"/>
              <w:left w:val="single" w:sz="4" w:space="0" w:color="auto"/>
              <w:bottom w:val="single" w:sz="4" w:space="0" w:color="auto"/>
              <w:right w:val="nil"/>
            </w:tcBorders>
            <w:vAlign w:val="center"/>
          </w:tcPr>
          <w:p w14:paraId="65952D77" w14:textId="77777777" w:rsidR="00AD26ED" w:rsidRPr="00125FD6"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26FE2811"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nil"/>
              <w:bottom w:val="single" w:sz="4" w:space="0" w:color="auto"/>
              <w:right w:val="nil"/>
            </w:tcBorders>
            <w:vAlign w:val="center"/>
          </w:tcPr>
          <w:p w14:paraId="7F53D4FC"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4E1ECC52"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nil"/>
              <w:bottom w:val="single" w:sz="4" w:space="0" w:color="auto"/>
              <w:right w:val="nil"/>
            </w:tcBorders>
            <w:vAlign w:val="center"/>
          </w:tcPr>
          <w:p w14:paraId="0E913A89"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747F5DF4"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nil"/>
              <w:bottom w:val="single" w:sz="4" w:space="0" w:color="auto"/>
              <w:right w:val="nil"/>
            </w:tcBorders>
            <w:vAlign w:val="center"/>
          </w:tcPr>
          <w:p w14:paraId="55443EB8"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3626F408"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250" w:type="dxa"/>
            <w:tcBorders>
              <w:top w:val="nil"/>
              <w:left w:val="nil"/>
              <w:bottom w:val="single" w:sz="4" w:space="0" w:color="auto"/>
              <w:right w:val="single" w:sz="4" w:space="0" w:color="auto"/>
            </w:tcBorders>
            <w:vAlign w:val="center"/>
          </w:tcPr>
          <w:p w14:paraId="0F6CB2EC"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r>
      <w:tr w:rsidR="00AD26ED" w:rsidRPr="004D6CF8" w14:paraId="4B2F6E1E" w14:textId="77777777" w:rsidTr="00AD26ED">
        <w:trPr>
          <w:trHeight w:val="320"/>
          <w:jc w:val="center"/>
        </w:trPr>
        <w:tc>
          <w:tcPr>
            <w:tcW w:w="3082" w:type="dxa"/>
            <w:vMerge/>
            <w:tcBorders>
              <w:top w:val="single" w:sz="4" w:space="0" w:color="auto"/>
              <w:left w:val="single" w:sz="4" w:space="0" w:color="auto"/>
              <w:bottom w:val="single" w:sz="4" w:space="0" w:color="auto"/>
              <w:right w:val="single" w:sz="4" w:space="0" w:color="auto"/>
            </w:tcBorders>
            <w:vAlign w:val="center"/>
            <w:hideMark/>
          </w:tcPr>
          <w:p w14:paraId="482354AB" w14:textId="77777777" w:rsidR="00AD26ED" w:rsidRPr="00125FD6" w:rsidRDefault="00AD26ED" w:rsidP="00AD26ED">
            <w:pPr>
              <w:spacing w:after="0" w:line="240" w:lineRule="auto"/>
              <w:rPr>
                <w:rFonts w:ascii="Times New Roman" w:eastAsia="Times New Roman" w:hAnsi="Times New Roman" w:cs="Times New Roman"/>
                <w:b/>
                <w:sz w:val="24"/>
                <w:szCs w:val="24"/>
                <w:highlight w:val="yellow"/>
                <w:lang w:val="es-ES" w:eastAsia="es-ES"/>
              </w:rPr>
            </w:pPr>
          </w:p>
        </w:tc>
        <w:tc>
          <w:tcPr>
            <w:tcW w:w="1107" w:type="dxa"/>
            <w:tcBorders>
              <w:top w:val="single" w:sz="4" w:space="0" w:color="auto"/>
              <w:left w:val="single" w:sz="4" w:space="0" w:color="auto"/>
              <w:bottom w:val="single" w:sz="4" w:space="0" w:color="auto"/>
              <w:right w:val="single" w:sz="4" w:space="0" w:color="auto"/>
            </w:tcBorders>
            <w:vAlign w:val="center"/>
            <w:hideMark/>
          </w:tcPr>
          <w:p w14:paraId="0E73FD37" w14:textId="77777777" w:rsidR="00AD26ED" w:rsidRPr="00125FD6" w:rsidRDefault="00AD26ED" w:rsidP="00AD26ED">
            <w:pPr>
              <w:spacing w:after="0" w:line="240" w:lineRule="auto"/>
              <w:jc w:val="both"/>
              <w:rPr>
                <w:rFonts w:ascii="Times New Roman" w:eastAsia="Times New Roman" w:hAnsi="Times New Roman" w:cs="Times New Roman"/>
                <w:b/>
                <w:sz w:val="24"/>
                <w:szCs w:val="24"/>
                <w:lang w:val="es-ES" w:eastAsia="es-ES"/>
              </w:rPr>
            </w:pPr>
            <w:r w:rsidRPr="00125FD6">
              <w:rPr>
                <w:rFonts w:ascii="Times New Roman" w:eastAsia="Times New Roman" w:hAnsi="Times New Roman" w:cs="Times New Roman"/>
                <w:b/>
                <w:sz w:val="24"/>
                <w:szCs w:val="24"/>
                <w:lang w:val="es-ES" w:eastAsia="es-ES"/>
              </w:rPr>
              <w:t>CVLAC</w:t>
            </w:r>
          </w:p>
        </w:tc>
        <w:tc>
          <w:tcPr>
            <w:tcW w:w="4321" w:type="dxa"/>
            <w:gridSpan w:val="9"/>
            <w:tcBorders>
              <w:top w:val="single" w:sz="4" w:space="0" w:color="auto"/>
              <w:left w:val="single" w:sz="4" w:space="0" w:color="auto"/>
              <w:bottom w:val="single" w:sz="4" w:space="0" w:color="auto"/>
              <w:right w:val="single" w:sz="4" w:space="0" w:color="auto"/>
            </w:tcBorders>
            <w:vAlign w:val="center"/>
          </w:tcPr>
          <w:p w14:paraId="12C5D956" w14:textId="6B312172" w:rsidR="00AD26ED" w:rsidRPr="00125FD6" w:rsidRDefault="002460F7" w:rsidP="00AD26ED">
            <w:pPr>
              <w:spacing w:before="40" w:after="40" w:line="240" w:lineRule="auto"/>
              <w:jc w:val="center"/>
              <w:rPr>
                <w:rFonts w:ascii="Times New Roman" w:eastAsia="Times New Roman" w:hAnsi="Times New Roman" w:cs="Times New Roman"/>
                <w:sz w:val="24"/>
                <w:szCs w:val="24"/>
                <w:highlight w:val="yellow"/>
                <w:lang w:val="es-ES" w:eastAsia="es-ES"/>
              </w:rPr>
            </w:pPr>
            <w:ins w:id="164" w:author="oscar david" w:date="2024-02-20T18:10:00Z">
              <w:r w:rsidRPr="00125FD6">
                <w:rPr>
                  <w:rFonts w:ascii="Times New Roman" w:eastAsia="Times New Roman" w:hAnsi="Times New Roman" w:cs="Times New Roman"/>
                  <w:sz w:val="24"/>
                  <w:szCs w:val="24"/>
                  <w:lang w:val="es-ES" w:eastAsia="es-ES"/>
                </w:rPr>
                <w:t>18.416.876</w:t>
              </w:r>
            </w:ins>
          </w:p>
        </w:tc>
      </w:tr>
      <w:tr w:rsidR="00AD26ED" w:rsidRPr="004D6CF8" w14:paraId="7D801397" w14:textId="77777777" w:rsidTr="00AD26ED">
        <w:trPr>
          <w:trHeight w:val="320"/>
          <w:jc w:val="center"/>
        </w:trPr>
        <w:tc>
          <w:tcPr>
            <w:tcW w:w="3082" w:type="dxa"/>
            <w:vMerge/>
            <w:tcBorders>
              <w:top w:val="single" w:sz="4" w:space="0" w:color="auto"/>
              <w:left w:val="single" w:sz="4" w:space="0" w:color="auto"/>
              <w:bottom w:val="single" w:sz="4" w:space="0" w:color="auto"/>
              <w:right w:val="single" w:sz="4" w:space="0" w:color="auto"/>
            </w:tcBorders>
            <w:vAlign w:val="center"/>
            <w:hideMark/>
          </w:tcPr>
          <w:p w14:paraId="75A03F60" w14:textId="77777777" w:rsidR="00AD26ED" w:rsidRPr="00125FD6" w:rsidRDefault="00AD26ED" w:rsidP="00AD26ED">
            <w:pPr>
              <w:spacing w:after="0" w:line="240" w:lineRule="auto"/>
              <w:rPr>
                <w:rFonts w:ascii="Times New Roman" w:eastAsia="Times New Roman" w:hAnsi="Times New Roman" w:cs="Times New Roman"/>
                <w:b/>
                <w:sz w:val="24"/>
                <w:szCs w:val="24"/>
                <w:highlight w:val="yellow"/>
                <w:lang w:val="es-ES" w:eastAsia="es-ES"/>
              </w:rPr>
            </w:pPr>
          </w:p>
        </w:tc>
        <w:tc>
          <w:tcPr>
            <w:tcW w:w="1107" w:type="dxa"/>
            <w:tcBorders>
              <w:top w:val="single" w:sz="4" w:space="0" w:color="auto"/>
              <w:left w:val="single" w:sz="4" w:space="0" w:color="auto"/>
              <w:bottom w:val="single" w:sz="4" w:space="0" w:color="auto"/>
              <w:right w:val="single" w:sz="4" w:space="0" w:color="auto"/>
            </w:tcBorders>
            <w:vAlign w:val="center"/>
            <w:hideMark/>
          </w:tcPr>
          <w:p w14:paraId="1FAC34D9" w14:textId="77777777" w:rsidR="00AD26ED" w:rsidRPr="00125FD6" w:rsidRDefault="00AD26ED" w:rsidP="00AD26ED">
            <w:pPr>
              <w:spacing w:after="0" w:line="240" w:lineRule="auto"/>
              <w:jc w:val="both"/>
              <w:rPr>
                <w:rFonts w:ascii="Times New Roman" w:eastAsia="Times New Roman" w:hAnsi="Times New Roman" w:cs="Times New Roman"/>
                <w:b/>
                <w:sz w:val="24"/>
                <w:szCs w:val="24"/>
                <w:lang w:val="es-ES" w:eastAsia="es-ES"/>
              </w:rPr>
            </w:pPr>
            <w:r w:rsidRPr="00125FD6">
              <w:rPr>
                <w:rFonts w:ascii="Times New Roman" w:eastAsia="Times New Roman" w:hAnsi="Times New Roman" w:cs="Times New Roman"/>
                <w:b/>
                <w:sz w:val="24"/>
                <w:szCs w:val="24"/>
                <w:lang w:val="es-ES" w:eastAsia="es-ES"/>
              </w:rPr>
              <w:t>e-mail</w:t>
            </w:r>
          </w:p>
        </w:tc>
        <w:tc>
          <w:tcPr>
            <w:tcW w:w="4321" w:type="dxa"/>
            <w:gridSpan w:val="9"/>
            <w:tcBorders>
              <w:top w:val="single" w:sz="4" w:space="0" w:color="auto"/>
              <w:left w:val="single" w:sz="4" w:space="0" w:color="auto"/>
              <w:bottom w:val="single" w:sz="4" w:space="0" w:color="auto"/>
              <w:right w:val="single" w:sz="4" w:space="0" w:color="auto"/>
            </w:tcBorders>
            <w:vAlign w:val="center"/>
          </w:tcPr>
          <w:p w14:paraId="2C741CC2" w14:textId="787F3BF8" w:rsidR="00AD26ED" w:rsidRPr="00125FD6" w:rsidRDefault="002460F7" w:rsidP="00AD26ED">
            <w:pPr>
              <w:spacing w:before="40" w:after="40" w:line="240" w:lineRule="auto"/>
              <w:jc w:val="center"/>
              <w:rPr>
                <w:rFonts w:ascii="Times New Roman" w:eastAsia="Times New Roman" w:hAnsi="Times New Roman" w:cs="Times New Roman"/>
                <w:i/>
                <w:sz w:val="24"/>
                <w:szCs w:val="24"/>
                <w:highlight w:val="yellow"/>
                <w:lang w:val="es-ES" w:eastAsia="es-ES"/>
              </w:rPr>
            </w:pPr>
            <w:ins w:id="165" w:author="oscar david" w:date="2024-02-20T18:11:00Z">
              <w:r w:rsidRPr="00125FD6">
                <w:rPr>
                  <w:rFonts w:ascii="Times New Roman" w:eastAsia="Times New Roman" w:hAnsi="Times New Roman" w:cs="Times New Roman"/>
                  <w:i/>
                  <w:sz w:val="24"/>
                  <w:szCs w:val="24"/>
                  <w:lang w:val="es-ES" w:eastAsia="es-ES"/>
                </w:rPr>
                <w:t>marieladataworld@g</w:t>
              </w:r>
            </w:ins>
            <w:ins w:id="166" w:author="oscar david" w:date="2024-02-20T18:12:00Z">
              <w:r w:rsidRPr="00125FD6">
                <w:rPr>
                  <w:rFonts w:ascii="Times New Roman" w:eastAsia="Times New Roman" w:hAnsi="Times New Roman" w:cs="Times New Roman"/>
                  <w:i/>
                  <w:sz w:val="24"/>
                  <w:szCs w:val="24"/>
                  <w:lang w:val="es-ES" w:eastAsia="es-ES"/>
                </w:rPr>
                <w:t>mail.com</w:t>
              </w:r>
            </w:ins>
          </w:p>
        </w:tc>
      </w:tr>
      <w:tr w:rsidR="00AD26ED" w:rsidRPr="004D6CF8" w14:paraId="37022979" w14:textId="77777777" w:rsidTr="00AD26ED">
        <w:trPr>
          <w:trHeight w:val="320"/>
          <w:jc w:val="center"/>
        </w:trPr>
        <w:tc>
          <w:tcPr>
            <w:tcW w:w="3082" w:type="dxa"/>
            <w:vMerge/>
            <w:tcBorders>
              <w:top w:val="single" w:sz="4" w:space="0" w:color="auto"/>
              <w:left w:val="single" w:sz="4" w:space="0" w:color="auto"/>
              <w:bottom w:val="single" w:sz="4" w:space="0" w:color="auto"/>
              <w:right w:val="single" w:sz="4" w:space="0" w:color="auto"/>
            </w:tcBorders>
            <w:vAlign w:val="center"/>
            <w:hideMark/>
          </w:tcPr>
          <w:p w14:paraId="357C953F" w14:textId="77777777" w:rsidR="00AD26ED" w:rsidRPr="00125FD6" w:rsidRDefault="00AD26ED" w:rsidP="00AD26ED">
            <w:pPr>
              <w:spacing w:after="0" w:line="240" w:lineRule="auto"/>
              <w:rPr>
                <w:rFonts w:ascii="Times New Roman" w:eastAsia="Times New Roman" w:hAnsi="Times New Roman" w:cs="Times New Roman"/>
                <w:b/>
                <w:sz w:val="24"/>
                <w:szCs w:val="24"/>
                <w:highlight w:val="yellow"/>
                <w:lang w:val="es-ES" w:eastAsia="es-ES"/>
              </w:rPr>
            </w:pPr>
          </w:p>
        </w:tc>
        <w:tc>
          <w:tcPr>
            <w:tcW w:w="1107" w:type="dxa"/>
            <w:tcBorders>
              <w:top w:val="single" w:sz="4" w:space="0" w:color="auto"/>
              <w:left w:val="single" w:sz="4" w:space="0" w:color="auto"/>
              <w:bottom w:val="single" w:sz="4" w:space="0" w:color="auto"/>
              <w:right w:val="single" w:sz="4" w:space="0" w:color="auto"/>
            </w:tcBorders>
            <w:vAlign w:val="center"/>
            <w:hideMark/>
          </w:tcPr>
          <w:p w14:paraId="07766270" w14:textId="77777777" w:rsidR="00AD26ED" w:rsidRPr="00125FD6" w:rsidRDefault="00AD26ED" w:rsidP="00AD26ED">
            <w:pPr>
              <w:spacing w:after="0" w:line="240" w:lineRule="auto"/>
              <w:jc w:val="both"/>
              <w:rPr>
                <w:rFonts w:ascii="Times New Roman" w:eastAsia="Times New Roman" w:hAnsi="Times New Roman" w:cs="Times New Roman"/>
                <w:b/>
                <w:sz w:val="24"/>
                <w:szCs w:val="24"/>
                <w:lang w:val="es-ES" w:eastAsia="es-ES"/>
              </w:rPr>
            </w:pPr>
            <w:r w:rsidRPr="00125FD6">
              <w:rPr>
                <w:rFonts w:ascii="Times New Roman" w:eastAsia="Times New Roman" w:hAnsi="Times New Roman" w:cs="Times New Roman"/>
                <w:b/>
                <w:sz w:val="24"/>
                <w:szCs w:val="24"/>
                <w:lang w:val="es-ES" w:eastAsia="es-ES"/>
              </w:rPr>
              <w:t>e-mail</w:t>
            </w:r>
          </w:p>
        </w:tc>
        <w:tc>
          <w:tcPr>
            <w:tcW w:w="4321" w:type="dxa"/>
            <w:gridSpan w:val="9"/>
            <w:tcBorders>
              <w:top w:val="single" w:sz="4" w:space="0" w:color="auto"/>
              <w:left w:val="single" w:sz="4" w:space="0" w:color="auto"/>
              <w:bottom w:val="single" w:sz="4" w:space="0" w:color="auto"/>
              <w:right w:val="single" w:sz="4" w:space="0" w:color="auto"/>
            </w:tcBorders>
            <w:vAlign w:val="center"/>
          </w:tcPr>
          <w:p w14:paraId="63AB2047" w14:textId="77777777" w:rsidR="00AD26ED" w:rsidRPr="00125FD6" w:rsidRDefault="00AD26ED" w:rsidP="00AD26ED">
            <w:pPr>
              <w:spacing w:before="40" w:after="40" w:line="240" w:lineRule="auto"/>
              <w:jc w:val="center"/>
              <w:rPr>
                <w:rFonts w:ascii="Times New Roman" w:eastAsia="Times New Roman" w:hAnsi="Times New Roman" w:cs="Times New Roman"/>
                <w:sz w:val="24"/>
                <w:szCs w:val="24"/>
                <w:highlight w:val="yellow"/>
                <w:lang w:val="es-ES" w:eastAsia="es-ES"/>
              </w:rPr>
            </w:pPr>
          </w:p>
        </w:tc>
      </w:tr>
      <w:tr w:rsidR="00AD26ED" w:rsidRPr="004D6CF8" w14:paraId="04C035FE" w14:textId="77777777" w:rsidTr="00AD26ED">
        <w:trPr>
          <w:trHeight w:val="308"/>
          <w:jc w:val="center"/>
        </w:trPr>
        <w:tc>
          <w:tcPr>
            <w:tcW w:w="3082" w:type="dxa"/>
            <w:vMerge w:val="restart"/>
            <w:tcBorders>
              <w:top w:val="single" w:sz="4" w:space="0" w:color="auto"/>
              <w:left w:val="single" w:sz="4" w:space="0" w:color="auto"/>
              <w:bottom w:val="single" w:sz="4" w:space="0" w:color="auto"/>
              <w:right w:val="single" w:sz="4" w:space="0" w:color="auto"/>
            </w:tcBorders>
            <w:vAlign w:val="center"/>
            <w:hideMark/>
          </w:tcPr>
          <w:p w14:paraId="68FDCD16" w14:textId="2D3A9F40" w:rsidR="00AD26ED" w:rsidRPr="00125FD6" w:rsidRDefault="002460F7" w:rsidP="00AD26ED">
            <w:pPr>
              <w:spacing w:after="200" w:line="240" w:lineRule="auto"/>
              <w:jc w:val="center"/>
              <w:rPr>
                <w:rFonts w:ascii="Times New Roman" w:eastAsia="Times New Roman" w:hAnsi="Times New Roman" w:cs="Times New Roman"/>
                <w:sz w:val="24"/>
                <w:szCs w:val="24"/>
                <w:highlight w:val="yellow"/>
                <w:lang w:val="es-ES" w:eastAsia="es-ES"/>
              </w:rPr>
            </w:pPr>
            <w:ins w:id="167" w:author="oscar david" w:date="2024-02-20T18:12:00Z">
              <w:r w:rsidRPr="00125FD6">
                <w:rPr>
                  <w:rFonts w:ascii="Times New Roman" w:eastAsia="Times New Roman" w:hAnsi="Times New Roman" w:cs="Times New Roman"/>
                  <w:sz w:val="24"/>
                  <w:szCs w:val="24"/>
                  <w:lang w:val="es-ES" w:eastAsia="es-ES"/>
                </w:rPr>
                <w:t>Sonia Subero</w:t>
              </w:r>
            </w:ins>
          </w:p>
        </w:tc>
        <w:tc>
          <w:tcPr>
            <w:tcW w:w="1107" w:type="dxa"/>
            <w:vMerge w:val="restart"/>
            <w:tcBorders>
              <w:top w:val="single" w:sz="4" w:space="0" w:color="auto"/>
              <w:left w:val="single" w:sz="4" w:space="0" w:color="auto"/>
              <w:bottom w:val="single" w:sz="4" w:space="0" w:color="auto"/>
              <w:right w:val="single" w:sz="4" w:space="0" w:color="auto"/>
            </w:tcBorders>
            <w:vAlign w:val="center"/>
            <w:hideMark/>
          </w:tcPr>
          <w:p w14:paraId="6BB1C5CB" w14:textId="77777777" w:rsidR="00AD26ED" w:rsidRPr="00125FD6" w:rsidRDefault="00AD26ED" w:rsidP="00AD26ED">
            <w:pPr>
              <w:spacing w:after="0" w:line="240" w:lineRule="auto"/>
              <w:jc w:val="center"/>
              <w:rPr>
                <w:rFonts w:ascii="Times New Roman" w:eastAsia="Times New Roman" w:hAnsi="Times New Roman" w:cs="Times New Roman"/>
                <w:b/>
                <w:sz w:val="24"/>
                <w:szCs w:val="24"/>
                <w:lang w:val="es-ES" w:eastAsia="es-ES"/>
              </w:rPr>
            </w:pPr>
            <w:r w:rsidRPr="00125FD6">
              <w:rPr>
                <w:rFonts w:ascii="Times New Roman" w:eastAsia="Times New Roman" w:hAnsi="Times New Roman" w:cs="Times New Roman"/>
                <w:b/>
                <w:sz w:val="24"/>
                <w:szCs w:val="24"/>
                <w:lang w:val="es-ES" w:eastAsia="es-ES"/>
              </w:rPr>
              <w:t>ROL</w:t>
            </w:r>
          </w:p>
        </w:tc>
        <w:tc>
          <w:tcPr>
            <w:tcW w:w="508" w:type="dxa"/>
            <w:tcBorders>
              <w:top w:val="single" w:sz="4" w:space="0" w:color="auto"/>
              <w:left w:val="single" w:sz="4" w:space="0" w:color="auto"/>
              <w:bottom w:val="nil"/>
              <w:right w:val="nil"/>
            </w:tcBorders>
            <w:vAlign w:val="center"/>
          </w:tcPr>
          <w:p w14:paraId="1DFDDFCE" w14:textId="77777777" w:rsidR="00AD26ED" w:rsidRPr="00125FD6"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2F7F9A68"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nil"/>
              <w:right w:val="nil"/>
            </w:tcBorders>
            <w:vAlign w:val="center"/>
          </w:tcPr>
          <w:p w14:paraId="4D5366F1"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13A0F941"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nil"/>
              <w:right w:val="nil"/>
            </w:tcBorders>
            <w:vAlign w:val="center"/>
          </w:tcPr>
          <w:p w14:paraId="2186F3F4"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51499A1A"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nil"/>
              <w:right w:val="nil"/>
            </w:tcBorders>
            <w:vAlign w:val="center"/>
          </w:tcPr>
          <w:p w14:paraId="0FA9B5B5"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7CACA78F"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250" w:type="dxa"/>
            <w:tcBorders>
              <w:top w:val="single" w:sz="4" w:space="0" w:color="auto"/>
              <w:left w:val="nil"/>
              <w:bottom w:val="nil"/>
              <w:right w:val="single" w:sz="4" w:space="0" w:color="auto"/>
            </w:tcBorders>
            <w:vAlign w:val="center"/>
          </w:tcPr>
          <w:p w14:paraId="06A50BBE"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r>
      <w:tr w:rsidR="00AD26ED" w:rsidRPr="004D6CF8" w14:paraId="2D823DB1" w14:textId="77777777" w:rsidTr="00AD26ED">
        <w:trPr>
          <w:trHeight w:val="244"/>
          <w:jc w:val="center"/>
        </w:trPr>
        <w:tc>
          <w:tcPr>
            <w:tcW w:w="3082" w:type="dxa"/>
            <w:vMerge/>
            <w:tcBorders>
              <w:top w:val="single" w:sz="4" w:space="0" w:color="auto"/>
              <w:left w:val="single" w:sz="4" w:space="0" w:color="auto"/>
              <w:bottom w:val="single" w:sz="4" w:space="0" w:color="auto"/>
              <w:right w:val="single" w:sz="4" w:space="0" w:color="auto"/>
            </w:tcBorders>
            <w:vAlign w:val="center"/>
            <w:hideMark/>
          </w:tcPr>
          <w:p w14:paraId="5CE40D11" w14:textId="77777777" w:rsidR="00AD26ED" w:rsidRPr="00125FD6" w:rsidRDefault="00AD26ED" w:rsidP="00AD26ED">
            <w:pPr>
              <w:spacing w:after="0" w:line="240" w:lineRule="auto"/>
              <w:rPr>
                <w:rFonts w:ascii="Times New Roman" w:eastAsia="Times New Roman" w:hAnsi="Times New Roman" w:cs="Times New Roman"/>
                <w:b/>
                <w:sz w:val="24"/>
                <w:szCs w:val="24"/>
                <w:highlight w:val="yellow"/>
                <w:lang w:val="es-ES" w:eastAsia="es-ES"/>
              </w:rPr>
            </w:pPr>
          </w:p>
        </w:tc>
        <w:tc>
          <w:tcPr>
            <w:tcW w:w="5428" w:type="dxa"/>
            <w:vMerge/>
            <w:tcBorders>
              <w:top w:val="single" w:sz="4" w:space="0" w:color="auto"/>
              <w:left w:val="single" w:sz="4" w:space="0" w:color="auto"/>
              <w:bottom w:val="single" w:sz="4" w:space="0" w:color="auto"/>
              <w:right w:val="single" w:sz="4" w:space="0" w:color="auto"/>
            </w:tcBorders>
            <w:vAlign w:val="center"/>
            <w:hideMark/>
          </w:tcPr>
          <w:p w14:paraId="33D61D11" w14:textId="77777777" w:rsidR="00AD26ED" w:rsidRPr="00125FD6" w:rsidRDefault="00AD26ED" w:rsidP="00AD26ED">
            <w:pPr>
              <w:spacing w:after="0" w:line="240" w:lineRule="auto"/>
              <w:rPr>
                <w:rFonts w:ascii="Times New Roman" w:eastAsia="Times New Roman" w:hAnsi="Times New Roman" w:cs="Times New Roman"/>
                <w:b/>
                <w:sz w:val="24"/>
                <w:szCs w:val="24"/>
                <w:lang w:val="es-ES" w:eastAsia="es-ES"/>
              </w:rPr>
            </w:pPr>
          </w:p>
        </w:tc>
        <w:tc>
          <w:tcPr>
            <w:tcW w:w="508" w:type="dxa"/>
            <w:tcBorders>
              <w:top w:val="nil"/>
              <w:left w:val="single" w:sz="4" w:space="0" w:color="auto"/>
              <w:bottom w:val="nil"/>
              <w:right w:val="single" w:sz="4" w:space="0" w:color="auto"/>
            </w:tcBorders>
            <w:vAlign w:val="center"/>
            <w:hideMark/>
          </w:tcPr>
          <w:p w14:paraId="3825F17D" w14:textId="77777777" w:rsidR="00AD26ED" w:rsidRPr="00125FD6" w:rsidRDefault="00AD26ED" w:rsidP="00AD26ED">
            <w:pPr>
              <w:spacing w:after="0" w:line="240" w:lineRule="auto"/>
              <w:jc w:val="center"/>
              <w:rPr>
                <w:rFonts w:ascii="Times New Roman" w:eastAsia="Times New Roman" w:hAnsi="Times New Roman" w:cs="Times New Roman"/>
                <w:b/>
                <w:sz w:val="18"/>
                <w:szCs w:val="18"/>
                <w:lang w:val="es-ES" w:eastAsia="es-ES"/>
              </w:rPr>
            </w:pPr>
            <w:r w:rsidRPr="00125FD6">
              <w:rPr>
                <w:rFonts w:ascii="Times New Roman" w:eastAsia="Times New Roman" w:hAnsi="Times New Roman" w:cs="Times New Roman"/>
                <w:b/>
                <w:sz w:val="18"/>
                <w:szCs w:val="18"/>
                <w:lang w:val="es-ES" w:eastAsia="es-ES"/>
              </w:rPr>
              <w:t>CA</w:t>
            </w:r>
          </w:p>
        </w:tc>
        <w:tc>
          <w:tcPr>
            <w:tcW w:w="509" w:type="dxa"/>
            <w:tcBorders>
              <w:top w:val="single" w:sz="4" w:space="0" w:color="auto"/>
              <w:left w:val="single" w:sz="4" w:space="0" w:color="auto"/>
              <w:bottom w:val="single" w:sz="4" w:space="0" w:color="auto"/>
              <w:right w:val="single" w:sz="4" w:space="0" w:color="auto"/>
            </w:tcBorders>
            <w:vAlign w:val="center"/>
          </w:tcPr>
          <w:p w14:paraId="22AE19DC"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single" w:sz="4" w:space="0" w:color="auto"/>
              <w:bottom w:val="nil"/>
              <w:right w:val="single" w:sz="4" w:space="0" w:color="auto"/>
            </w:tcBorders>
            <w:vAlign w:val="center"/>
            <w:hideMark/>
          </w:tcPr>
          <w:p w14:paraId="0C22D169"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r w:rsidRPr="004D6CF8">
              <w:rPr>
                <w:rFonts w:ascii="Times New Roman" w:eastAsia="Times New Roman" w:hAnsi="Times New Roman" w:cs="Times New Roman"/>
                <w:b/>
                <w:sz w:val="18"/>
                <w:szCs w:val="18"/>
                <w:lang w:val="es-ES" w:eastAsia="es-ES"/>
              </w:rPr>
              <w:t>AS</w:t>
            </w:r>
          </w:p>
        </w:tc>
        <w:tc>
          <w:tcPr>
            <w:tcW w:w="509" w:type="dxa"/>
            <w:tcBorders>
              <w:top w:val="single" w:sz="4" w:space="0" w:color="auto"/>
              <w:left w:val="single" w:sz="4" w:space="0" w:color="auto"/>
              <w:bottom w:val="single" w:sz="4" w:space="0" w:color="auto"/>
              <w:right w:val="single" w:sz="4" w:space="0" w:color="auto"/>
            </w:tcBorders>
            <w:vAlign w:val="center"/>
          </w:tcPr>
          <w:p w14:paraId="2EC85D5F"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single" w:sz="4" w:space="0" w:color="auto"/>
              <w:bottom w:val="nil"/>
              <w:right w:val="single" w:sz="4" w:space="0" w:color="auto"/>
            </w:tcBorders>
            <w:vAlign w:val="center"/>
            <w:hideMark/>
          </w:tcPr>
          <w:p w14:paraId="57B2D024"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r w:rsidRPr="004D6CF8">
              <w:rPr>
                <w:rFonts w:ascii="Times New Roman" w:eastAsia="Times New Roman" w:hAnsi="Times New Roman" w:cs="Times New Roman"/>
                <w:b/>
                <w:sz w:val="18"/>
                <w:szCs w:val="18"/>
                <w:lang w:val="es-ES" w:eastAsia="es-ES"/>
              </w:rPr>
              <w:t>TU</w:t>
            </w:r>
          </w:p>
        </w:tc>
        <w:tc>
          <w:tcPr>
            <w:tcW w:w="509" w:type="dxa"/>
            <w:tcBorders>
              <w:top w:val="single" w:sz="4" w:space="0" w:color="auto"/>
              <w:left w:val="single" w:sz="4" w:space="0" w:color="auto"/>
              <w:bottom w:val="single" w:sz="4" w:space="0" w:color="auto"/>
              <w:right w:val="single" w:sz="4" w:space="0" w:color="auto"/>
            </w:tcBorders>
            <w:vAlign w:val="center"/>
          </w:tcPr>
          <w:p w14:paraId="01E7CBA0"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single" w:sz="4" w:space="0" w:color="auto"/>
              <w:bottom w:val="nil"/>
              <w:right w:val="single" w:sz="4" w:space="0" w:color="auto"/>
            </w:tcBorders>
            <w:vAlign w:val="center"/>
            <w:hideMark/>
          </w:tcPr>
          <w:p w14:paraId="347B64BC"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r w:rsidRPr="004D6CF8">
              <w:rPr>
                <w:rFonts w:ascii="Times New Roman" w:eastAsia="Times New Roman" w:hAnsi="Times New Roman" w:cs="Times New Roman"/>
                <w:b/>
                <w:sz w:val="18"/>
                <w:szCs w:val="18"/>
                <w:lang w:val="es-ES" w:eastAsia="es-ES"/>
              </w:rPr>
              <w:t>JU</w:t>
            </w:r>
          </w:p>
        </w:tc>
        <w:tc>
          <w:tcPr>
            <w:tcW w:w="509" w:type="dxa"/>
            <w:tcBorders>
              <w:top w:val="single" w:sz="4" w:space="0" w:color="auto"/>
              <w:left w:val="single" w:sz="4" w:space="0" w:color="auto"/>
              <w:bottom w:val="single" w:sz="4" w:space="0" w:color="auto"/>
              <w:right w:val="single" w:sz="4" w:space="0" w:color="auto"/>
            </w:tcBorders>
            <w:shd w:val="clear" w:color="auto" w:fill="000000"/>
            <w:vAlign w:val="center"/>
          </w:tcPr>
          <w:p w14:paraId="7CD44F32"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250" w:type="dxa"/>
            <w:tcBorders>
              <w:top w:val="nil"/>
              <w:left w:val="single" w:sz="4" w:space="0" w:color="auto"/>
              <w:bottom w:val="nil"/>
              <w:right w:val="single" w:sz="4" w:space="0" w:color="auto"/>
            </w:tcBorders>
            <w:vAlign w:val="center"/>
          </w:tcPr>
          <w:p w14:paraId="77EF2C45"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r>
      <w:tr w:rsidR="00AD26ED" w:rsidRPr="004D6CF8" w14:paraId="3E2E897A" w14:textId="77777777" w:rsidTr="00AD26ED">
        <w:trPr>
          <w:trHeight w:val="306"/>
          <w:jc w:val="center"/>
        </w:trPr>
        <w:tc>
          <w:tcPr>
            <w:tcW w:w="3082" w:type="dxa"/>
            <w:vMerge/>
            <w:tcBorders>
              <w:top w:val="single" w:sz="4" w:space="0" w:color="auto"/>
              <w:left w:val="single" w:sz="4" w:space="0" w:color="auto"/>
              <w:bottom w:val="single" w:sz="4" w:space="0" w:color="auto"/>
              <w:right w:val="single" w:sz="4" w:space="0" w:color="auto"/>
            </w:tcBorders>
            <w:vAlign w:val="center"/>
            <w:hideMark/>
          </w:tcPr>
          <w:p w14:paraId="7885750E" w14:textId="77777777" w:rsidR="00AD26ED" w:rsidRPr="00125FD6" w:rsidRDefault="00AD26ED" w:rsidP="00AD26ED">
            <w:pPr>
              <w:spacing w:after="0" w:line="240" w:lineRule="auto"/>
              <w:rPr>
                <w:rFonts w:ascii="Times New Roman" w:eastAsia="Times New Roman" w:hAnsi="Times New Roman" w:cs="Times New Roman"/>
                <w:b/>
                <w:sz w:val="24"/>
                <w:szCs w:val="24"/>
                <w:highlight w:val="yellow"/>
                <w:lang w:val="es-ES" w:eastAsia="es-ES"/>
              </w:rPr>
            </w:pPr>
          </w:p>
        </w:tc>
        <w:tc>
          <w:tcPr>
            <w:tcW w:w="5428" w:type="dxa"/>
            <w:vMerge/>
            <w:tcBorders>
              <w:top w:val="single" w:sz="4" w:space="0" w:color="auto"/>
              <w:left w:val="single" w:sz="4" w:space="0" w:color="auto"/>
              <w:bottom w:val="single" w:sz="4" w:space="0" w:color="auto"/>
              <w:right w:val="single" w:sz="4" w:space="0" w:color="auto"/>
            </w:tcBorders>
            <w:vAlign w:val="center"/>
            <w:hideMark/>
          </w:tcPr>
          <w:p w14:paraId="32E89E69" w14:textId="77777777" w:rsidR="00AD26ED" w:rsidRPr="00125FD6" w:rsidRDefault="00AD26ED" w:rsidP="00AD26ED">
            <w:pPr>
              <w:spacing w:after="0" w:line="240" w:lineRule="auto"/>
              <w:rPr>
                <w:rFonts w:ascii="Times New Roman" w:eastAsia="Times New Roman" w:hAnsi="Times New Roman" w:cs="Times New Roman"/>
                <w:b/>
                <w:sz w:val="24"/>
                <w:szCs w:val="24"/>
                <w:lang w:val="es-ES" w:eastAsia="es-ES"/>
              </w:rPr>
            </w:pPr>
          </w:p>
        </w:tc>
        <w:tc>
          <w:tcPr>
            <w:tcW w:w="508" w:type="dxa"/>
            <w:tcBorders>
              <w:top w:val="nil"/>
              <w:left w:val="single" w:sz="4" w:space="0" w:color="auto"/>
              <w:bottom w:val="single" w:sz="4" w:space="0" w:color="auto"/>
              <w:right w:val="nil"/>
            </w:tcBorders>
            <w:vAlign w:val="center"/>
          </w:tcPr>
          <w:p w14:paraId="2111F398" w14:textId="77777777" w:rsidR="00AD26ED" w:rsidRPr="00125FD6"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48BAD2B4"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nil"/>
              <w:bottom w:val="single" w:sz="4" w:space="0" w:color="auto"/>
              <w:right w:val="nil"/>
            </w:tcBorders>
            <w:vAlign w:val="center"/>
          </w:tcPr>
          <w:p w14:paraId="42321DFB"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17B4F0D1"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nil"/>
              <w:bottom w:val="single" w:sz="4" w:space="0" w:color="auto"/>
              <w:right w:val="nil"/>
            </w:tcBorders>
            <w:vAlign w:val="center"/>
          </w:tcPr>
          <w:p w14:paraId="1387321C"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449A07C8"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nil"/>
              <w:bottom w:val="single" w:sz="4" w:space="0" w:color="auto"/>
              <w:right w:val="nil"/>
            </w:tcBorders>
            <w:vAlign w:val="center"/>
          </w:tcPr>
          <w:p w14:paraId="6429528E"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2050F5B1"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250" w:type="dxa"/>
            <w:tcBorders>
              <w:top w:val="nil"/>
              <w:left w:val="nil"/>
              <w:bottom w:val="single" w:sz="4" w:space="0" w:color="auto"/>
              <w:right w:val="single" w:sz="4" w:space="0" w:color="auto"/>
            </w:tcBorders>
            <w:vAlign w:val="center"/>
          </w:tcPr>
          <w:p w14:paraId="5CEE548D"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r>
      <w:tr w:rsidR="00AD26ED" w:rsidRPr="004D6CF8" w14:paraId="1CBE6B21" w14:textId="77777777" w:rsidTr="00AD26ED">
        <w:trPr>
          <w:trHeight w:val="290"/>
          <w:jc w:val="center"/>
        </w:trPr>
        <w:tc>
          <w:tcPr>
            <w:tcW w:w="3082" w:type="dxa"/>
            <w:vMerge/>
            <w:tcBorders>
              <w:top w:val="single" w:sz="4" w:space="0" w:color="auto"/>
              <w:left w:val="single" w:sz="4" w:space="0" w:color="auto"/>
              <w:bottom w:val="single" w:sz="4" w:space="0" w:color="auto"/>
              <w:right w:val="single" w:sz="4" w:space="0" w:color="auto"/>
            </w:tcBorders>
            <w:vAlign w:val="center"/>
            <w:hideMark/>
          </w:tcPr>
          <w:p w14:paraId="1A5CE883" w14:textId="77777777" w:rsidR="00AD26ED" w:rsidRPr="00125FD6" w:rsidRDefault="00AD26ED" w:rsidP="00AD26ED">
            <w:pPr>
              <w:spacing w:after="0" w:line="240" w:lineRule="auto"/>
              <w:rPr>
                <w:rFonts w:ascii="Times New Roman" w:eastAsia="Times New Roman" w:hAnsi="Times New Roman" w:cs="Times New Roman"/>
                <w:b/>
                <w:sz w:val="24"/>
                <w:szCs w:val="24"/>
                <w:highlight w:val="yellow"/>
                <w:lang w:val="es-ES" w:eastAsia="es-ES"/>
              </w:rPr>
            </w:pPr>
          </w:p>
        </w:tc>
        <w:tc>
          <w:tcPr>
            <w:tcW w:w="1107" w:type="dxa"/>
            <w:tcBorders>
              <w:top w:val="single" w:sz="4" w:space="0" w:color="auto"/>
              <w:left w:val="single" w:sz="4" w:space="0" w:color="auto"/>
              <w:bottom w:val="single" w:sz="4" w:space="0" w:color="auto"/>
              <w:right w:val="single" w:sz="4" w:space="0" w:color="auto"/>
            </w:tcBorders>
            <w:vAlign w:val="center"/>
            <w:hideMark/>
          </w:tcPr>
          <w:p w14:paraId="79509F3C" w14:textId="77777777" w:rsidR="00AD26ED" w:rsidRPr="00125FD6" w:rsidRDefault="00AD26ED" w:rsidP="00AD26ED">
            <w:pPr>
              <w:spacing w:after="0" w:line="240" w:lineRule="auto"/>
              <w:jc w:val="both"/>
              <w:rPr>
                <w:rFonts w:ascii="Times New Roman" w:eastAsia="Times New Roman" w:hAnsi="Times New Roman" w:cs="Times New Roman"/>
                <w:b/>
                <w:sz w:val="24"/>
                <w:szCs w:val="24"/>
                <w:lang w:val="es-ES" w:eastAsia="es-ES"/>
              </w:rPr>
            </w:pPr>
            <w:r w:rsidRPr="00125FD6">
              <w:rPr>
                <w:rFonts w:ascii="Times New Roman" w:eastAsia="Times New Roman" w:hAnsi="Times New Roman" w:cs="Times New Roman"/>
                <w:b/>
                <w:sz w:val="24"/>
                <w:szCs w:val="24"/>
                <w:lang w:val="es-ES" w:eastAsia="es-ES"/>
              </w:rPr>
              <w:t>CVLAC</w:t>
            </w:r>
          </w:p>
        </w:tc>
        <w:tc>
          <w:tcPr>
            <w:tcW w:w="4321" w:type="dxa"/>
            <w:gridSpan w:val="9"/>
            <w:tcBorders>
              <w:top w:val="single" w:sz="4" w:space="0" w:color="auto"/>
              <w:left w:val="single" w:sz="4" w:space="0" w:color="auto"/>
              <w:bottom w:val="single" w:sz="4" w:space="0" w:color="auto"/>
              <w:right w:val="single" w:sz="4" w:space="0" w:color="auto"/>
            </w:tcBorders>
            <w:vAlign w:val="center"/>
          </w:tcPr>
          <w:p w14:paraId="24F9C319" w14:textId="4EF99CD8" w:rsidR="00AD26ED" w:rsidRPr="00125FD6" w:rsidRDefault="00EC147E" w:rsidP="00AD26ED">
            <w:pPr>
              <w:spacing w:before="40" w:after="40" w:line="240" w:lineRule="auto"/>
              <w:jc w:val="center"/>
              <w:rPr>
                <w:rFonts w:ascii="Times New Roman" w:eastAsia="Times New Roman" w:hAnsi="Times New Roman" w:cs="Times New Roman"/>
                <w:sz w:val="24"/>
                <w:szCs w:val="24"/>
                <w:highlight w:val="yellow"/>
                <w:lang w:val="es-ES" w:eastAsia="es-ES"/>
              </w:rPr>
            </w:pPr>
            <w:ins w:id="168" w:author="oscar david" w:date="2024-02-20T18:53:00Z">
              <w:r w:rsidRPr="00125FD6">
                <w:rPr>
                  <w:rFonts w:ascii="Times New Roman" w:eastAsia="Times New Roman" w:hAnsi="Times New Roman" w:cs="Times New Roman"/>
                  <w:sz w:val="24"/>
                  <w:szCs w:val="24"/>
                  <w:lang w:val="es-ES" w:eastAsia="es-ES"/>
                </w:rPr>
                <w:t>5.881.115</w:t>
              </w:r>
            </w:ins>
          </w:p>
        </w:tc>
      </w:tr>
      <w:tr w:rsidR="00AD26ED" w:rsidRPr="004D6CF8" w14:paraId="221FCAC2" w14:textId="77777777" w:rsidTr="00AD26ED">
        <w:trPr>
          <w:trHeight w:val="290"/>
          <w:jc w:val="center"/>
        </w:trPr>
        <w:tc>
          <w:tcPr>
            <w:tcW w:w="3082" w:type="dxa"/>
            <w:vMerge/>
            <w:tcBorders>
              <w:top w:val="single" w:sz="4" w:space="0" w:color="auto"/>
              <w:left w:val="single" w:sz="4" w:space="0" w:color="auto"/>
              <w:bottom w:val="single" w:sz="4" w:space="0" w:color="auto"/>
              <w:right w:val="single" w:sz="4" w:space="0" w:color="auto"/>
            </w:tcBorders>
            <w:vAlign w:val="center"/>
            <w:hideMark/>
          </w:tcPr>
          <w:p w14:paraId="50208AAF" w14:textId="77777777" w:rsidR="00AD26ED" w:rsidRPr="00125FD6" w:rsidRDefault="00AD26ED" w:rsidP="00AD26ED">
            <w:pPr>
              <w:spacing w:after="0" w:line="240" w:lineRule="auto"/>
              <w:rPr>
                <w:rFonts w:ascii="Times New Roman" w:eastAsia="Times New Roman" w:hAnsi="Times New Roman" w:cs="Times New Roman"/>
                <w:b/>
                <w:sz w:val="24"/>
                <w:szCs w:val="24"/>
                <w:highlight w:val="yellow"/>
                <w:lang w:val="es-ES" w:eastAsia="es-ES"/>
              </w:rPr>
            </w:pPr>
          </w:p>
        </w:tc>
        <w:tc>
          <w:tcPr>
            <w:tcW w:w="1107" w:type="dxa"/>
            <w:tcBorders>
              <w:top w:val="single" w:sz="4" w:space="0" w:color="auto"/>
              <w:left w:val="single" w:sz="4" w:space="0" w:color="auto"/>
              <w:bottom w:val="single" w:sz="4" w:space="0" w:color="auto"/>
              <w:right w:val="single" w:sz="4" w:space="0" w:color="auto"/>
            </w:tcBorders>
            <w:vAlign w:val="center"/>
            <w:hideMark/>
          </w:tcPr>
          <w:p w14:paraId="0B75302C" w14:textId="77777777" w:rsidR="00AD26ED" w:rsidRPr="00125FD6" w:rsidRDefault="00AD26ED" w:rsidP="00AD26ED">
            <w:pPr>
              <w:spacing w:after="0" w:line="240" w:lineRule="auto"/>
              <w:jc w:val="both"/>
              <w:rPr>
                <w:rFonts w:ascii="Times New Roman" w:eastAsia="Times New Roman" w:hAnsi="Times New Roman" w:cs="Times New Roman"/>
                <w:b/>
                <w:sz w:val="24"/>
                <w:szCs w:val="24"/>
                <w:lang w:val="es-ES" w:eastAsia="es-ES"/>
              </w:rPr>
            </w:pPr>
            <w:r w:rsidRPr="00125FD6">
              <w:rPr>
                <w:rFonts w:ascii="Times New Roman" w:eastAsia="Times New Roman" w:hAnsi="Times New Roman" w:cs="Times New Roman"/>
                <w:b/>
                <w:sz w:val="24"/>
                <w:szCs w:val="24"/>
                <w:lang w:val="es-ES" w:eastAsia="es-ES"/>
              </w:rPr>
              <w:t>e-mail</w:t>
            </w:r>
          </w:p>
        </w:tc>
        <w:tc>
          <w:tcPr>
            <w:tcW w:w="4321" w:type="dxa"/>
            <w:gridSpan w:val="9"/>
            <w:tcBorders>
              <w:top w:val="single" w:sz="4" w:space="0" w:color="auto"/>
              <w:left w:val="single" w:sz="4" w:space="0" w:color="auto"/>
              <w:bottom w:val="single" w:sz="4" w:space="0" w:color="auto"/>
              <w:right w:val="single" w:sz="4" w:space="0" w:color="auto"/>
            </w:tcBorders>
            <w:vAlign w:val="center"/>
          </w:tcPr>
          <w:p w14:paraId="29C5BE3C" w14:textId="5902E01C" w:rsidR="00AD26ED" w:rsidRPr="00125FD6" w:rsidRDefault="00EC147E" w:rsidP="00AD26ED">
            <w:pPr>
              <w:spacing w:before="40" w:after="40" w:line="240" w:lineRule="auto"/>
              <w:jc w:val="center"/>
              <w:rPr>
                <w:rFonts w:ascii="Times New Roman" w:eastAsia="Times New Roman" w:hAnsi="Times New Roman" w:cs="Times New Roman"/>
                <w:i/>
                <w:sz w:val="24"/>
                <w:szCs w:val="24"/>
                <w:highlight w:val="yellow"/>
                <w:lang w:val="es-ES" w:eastAsia="es-ES"/>
              </w:rPr>
            </w:pPr>
            <w:ins w:id="169" w:author="oscar david" w:date="2024-02-20T18:54:00Z">
              <w:r w:rsidRPr="00125FD6">
                <w:rPr>
                  <w:rFonts w:ascii="Times New Roman" w:eastAsia="Times New Roman" w:hAnsi="Times New Roman" w:cs="Times New Roman"/>
                  <w:i/>
                  <w:sz w:val="24"/>
                  <w:szCs w:val="24"/>
                  <w:lang w:val="es-ES" w:eastAsia="es-ES"/>
                </w:rPr>
                <w:t>soniasubero@gmail.com</w:t>
              </w:r>
            </w:ins>
          </w:p>
        </w:tc>
      </w:tr>
      <w:tr w:rsidR="00AD26ED" w:rsidRPr="004D6CF8" w14:paraId="1610D4CA" w14:textId="77777777" w:rsidTr="00AD26ED">
        <w:trPr>
          <w:trHeight w:val="290"/>
          <w:jc w:val="center"/>
        </w:trPr>
        <w:tc>
          <w:tcPr>
            <w:tcW w:w="3082" w:type="dxa"/>
            <w:vMerge/>
            <w:tcBorders>
              <w:top w:val="single" w:sz="4" w:space="0" w:color="auto"/>
              <w:left w:val="single" w:sz="4" w:space="0" w:color="auto"/>
              <w:bottom w:val="single" w:sz="4" w:space="0" w:color="auto"/>
              <w:right w:val="single" w:sz="4" w:space="0" w:color="auto"/>
            </w:tcBorders>
            <w:vAlign w:val="center"/>
            <w:hideMark/>
          </w:tcPr>
          <w:p w14:paraId="38B2287A" w14:textId="77777777" w:rsidR="00AD26ED" w:rsidRPr="004D6CF8" w:rsidRDefault="00AD26ED" w:rsidP="00AD26ED">
            <w:pPr>
              <w:spacing w:after="0" w:line="240" w:lineRule="auto"/>
              <w:rPr>
                <w:rFonts w:ascii="Times New Roman" w:eastAsia="Times New Roman" w:hAnsi="Times New Roman" w:cs="Times New Roman"/>
                <w:b/>
                <w:sz w:val="24"/>
                <w:szCs w:val="24"/>
                <w:highlight w:val="yellow"/>
                <w:lang w:val="es-ES" w:eastAsia="es-ES"/>
              </w:rPr>
            </w:pPr>
          </w:p>
        </w:tc>
        <w:tc>
          <w:tcPr>
            <w:tcW w:w="1107" w:type="dxa"/>
            <w:tcBorders>
              <w:top w:val="single" w:sz="4" w:space="0" w:color="auto"/>
              <w:left w:val="single" w:sz="4" w:space="0" w:color="auto"/>
              <w:bottom w:val="single" w:sz="4" w:space="0" w:color="auto"/>
              <w:right w:val="single" w:sz="4" w:space="0" w:color="auto"/>
            </w:tcBorders>
            <w:vAlign w:val="center"/>
            <w:hideMark/>
          </w:tcPr>
          <w:p w14:paraId="25C7AC69" w14:textId="77777777" w:rsidR="00AD26ED" w:rsidRPr="004D6CF8" w:rsidRDefault="00AD26ED" w:rsidP="00AD26ED">
            <w:pPr>
              <w:spacing w:after="0" w:line="240" w:lineRule="auto"/>
              <w:jc w:val="both"/>
              <w:rPr>
                <w:rFonts w:ascii="Times New Roman" w:eastAsia="Times New Roman" w:hAnsi="Times New Roman" w:cs="Times New Roman"/>
                <w:b/>
                <w:sz w:val="24"/>
                <w:szCs w:val="24"/>
                <w:lang w:val="es-ES" w:eastAsia="es-ES"/>
              </w:rPr>
            </w:pPr>
            <w:r w:rsidRPr="004D6CF8">
              <w:rPr>
                <w:rFonts w:ascii="Times New Roman" w:eastAsia="Times New Roman" w:hAnsi="Times New Roman" w:cs="Times New Roman"/>
                <w:b/>
                <w:sz w:val="24"/>
                <w:szCs w:val="24"/>
                <w:lang w:val="es-ES" w:eastAsia="es-ES"/>
              </w:rPr>
              <w:t>e-mail</w:t>
            </w:r>
          </w:p>
        </w:tc>
        <w:tc>
          <w:tcPr>
            <w:tcW w:w="4321" w:type="dxa"/>
            <w:gridSpan w:val="9"/>
            <w:tcBorders>
              <w:top w:val="single" w:sz="4" w:space="0" w:color="auto"/>
              <w:left w:val="single" w:sz="4" w:space="0" w:color="auto"/>
              <w:bottom w:val="single" w:sz="4" w:space="0" w:color="auto"/>
              <w:right w:val="single" w:sz="4" w:space="0" w:color="auto"/>
            </w:tcBorders>
            <w:vAlign w:val="center"/>
          </w:tcPr>
          <w:p w14:paraId="782DF4AF" w14:textId="77777777" w:rsidR="00AD26ED" w:rsidRPr="004D6CF8" w:rsidRDefault="00AD26ED" w:rsidP="00AD26ED">
            <w:pPr>
              <w:spacing w:before="40" w:after="40" w:line="240" w:lineRule="auto"/>
              <w:jc w:val="center"/>
              <w:rPr>
                <w:rFonts w:ascii="Times New Roman" w:eastAsia="Times New Roman" w:hAnsi="Times New Roman" w:cs="Times New Roman"/>
                <w:sz w:val="24"/>
                <w:szCs w:val="24"/>
                <w:highlight w:val="yellow"/>
                <w:lang w:val="es-ES" w:eastAsia="es-ES"/>
              </w:rPr>
            </w:pPr>
          </w:p>
        </w:tc>
      </w:tr>
      <w:tr w:rsidR="00AD26ED" w:rsidRPr="004D6CF8" w14:paraId="36B86D9F" w14:textId="77777777" w:rsidTr="00AD26ED">
        <w:trPr>
          <w:trHeight w:val="308"/>
          <w:jc w:val="center"/>
        </w:trPr>
        <w:tc>
          <w:tcPr>
            <w:tcW w:w="3082" w:type="dxa"/>
            <w:vMerge w:val="restart"/>
            <w:tcBorders>
              <w:top w:val="single" w:sz="4" w:space="0" w:color="auto"/>
              <w:left w:val="single" w:sz="4" w:space="0" w:color="auto"/>
              <w:bottom w:val="single" w:sz="4" w:space="0" w:color="auto"/>
              <w:right w:val="single" w:sz="4" w:space="0" w:color="auto"/>
            </w:tcBorders>
            <w:vAlign w:val="center"/>
          </w:tcPr>
          <w:p w14:paraId="1EBFFC90" w14:textId="77777777" w:rsidR="00AD26ED" w:rsidRPr="004D6CF8" w:rsidRDefault="00AD26ED" w:rsidP="00AD26ED">
            <w:pPr>
              <w:spacing w:after="0" w:line="240" w:lineRule="auto"/>
              <w:jc w:val="center"/>
              <w:rPr>
                <w:rFonts w:ascii="Times New Roman" w:eastAsia="Times New Roman" w:hAnsi="Times New Roman" w:cs="Times New Roman"/>
                <w:b/>
                <w:sz w:val="24"/>
                <w:szCs w:val="24"/>
                <w:highlight w:val="yellow"/>
                <w:lang w:val="es-ES" w:eastAsia="es-ES"/>
              </w:rPr>
            </w:pPr>
          </w:p>
        </w:tc>
        <w:tc>
          <w:tcPr>
            <w:tcW w:w="1107" w:type="dxa"/>
            <w:vMerge w:val="restart"/>
            <w:tcBorders>
              <w:top w:val="single" w:sz="4" w:space="0" w:color="auto"/>
              <w:left w:val="single" w:sz="4" w:space="0" w:color="auto"/>
              <w:bottom w:val="single" w:sz="4" w:space="0" w:color="auto"/>
              <w:right w:val="single" w:sz="4" w:space="0" w:color="auto"/>
            </w:tcBorders>
            <w:vAlign w:val="center"/>
            <w:hideMark/>
          </w:tcPr>
          <w:p w14:paraId="4648D61C" w14:textId="77777777" w:rsidR="00AD26ED" w:rsidRPr="004D6CF8" w:rsidRDefault="00AD26ED" w:rsidP="00AD26ED">
            <w:pPr>
              <w:spacing w:after="0" w:line="240" w:lineRule="auto"/>
              <w:jc w:val="center"/>
              <w:rPr>
                <w:rFonts w:ascii="Times New Roman" w:eastAsia="Times New Roman" w:hAnsi="Times New Roman" w:cs="Times New Roman"/>
                <w:b/>
                <w:sz w:val="24"/>
                <w:szCs w:val="24"/>
                <w:lang w:val="es-ES" w:eastAsia="es-ES"/>
              </w:rPr>
            </w:pPr>
            <w:r w:rsidRPr="004D6CF8">
              <w:rPr>
                <w:rFonts w:ascii="Times New Roman" w:eastAsia="Times New Roman" w:hAnsi="Times New Roman" w:cs="Times New Roman"/>
                <w:b/>
                <w:sz w:val="24"/>
                <w:szCs w:val="24"/>
                <w:lang w:val="es-ES" w:eastAsia="es-ES"/>
              </w:rPr>
              <w:t>ROL</w:t>
            </w:r>
          </w:p>
        </w:tc>
        <w:tc>
          <w:tcPr>
            <w:tcW w:w="508" w:type="dxa"/>
            <w:tcBorders>
              <w:top w:val="single" w:sz="4" w:space="0" w:color="auto"/>
              <w:left w:val="single" w:sz="4" w:space="0" w:color="auto"/>
              <w:bottom w:val="nil"/>
              <w:right w:val="nil"/>
            </w:tcBorders>
            <w:vAlign w:val="center"/>
          </w:tcPr>
          <w:p w14:paraId="734ADA0B"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199BCB17"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nil"/>
              <w:right w:val="nil"/>
            </w:tcBorders>
            <w:vAlign w:val="center"/>
          </w:tcPr>
          <w:p w14:paraId="08CAE4D6"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6AB9910C"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nil"/>
              <w:right w:val="nil"/>
            </w:tcBorders>
            <w:vAlign w:val="center"/>
          </w:tcPr>
          <w:p w14:paraId="6BFE791C"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1C791BC3"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nil"/>
              <w:right w:val="nil"/>
            </w:tcBorders>
            <w:vAlign w:val="center"/>
          </w:tcPr>
          <w:p w14:paraId="6D2AD397"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1F043A33"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250" w:type="dxa"/>
            <w:tcBorders>
              <w:top w:val="single" w:sz="4" w:space="0" w:color="auto"/>
              <w:left w:val="nil"/>
              <w:bottom w:val="nil"/>
              <w:right w:val="single" w:sz="4" w:space="0" w:color="auto"/>
            </w:tcBorders>
            <w:vAlign w:val="center"/>
          </w:tcPr>
          <w:p w14:paraId="00397133" w14:textId="77777777" w:rsidR="00AD26ED" w:rsidRPr="004D6CF8" w:rsidRDefault="00AD26ED" w:rsidP="00AD26ED">
            <w:pPr>
              <w:spacing w:after="0" w:line="240" w:lineRule="auto"/>
              <w:jc w:val="center"/>
              <w:rPr>
                <w:rFonts w:ascii="Times New Roman" w:eastAsia="Times New Roman" w:hAnsi="Times New Roman" w:cs="Times New Roman"/>
                <w:b/>
                <w:sz w:val="18"/>
                <w:szCs w:val="18"/>
                <w:highlight w:val="yellow"/>
                <w:lang w:val="es-ES" w:eastAsia="es-ES"/>
              </w:rPr>
            </w:pPr>
          </w:p>
        </w:tc>
      </w:tr>
      <w:tr w:rsidR="00AD26ED" w:rsidRPr="004D6CF8" w14:paraId="64FC666A" w14:textId="77777777" w:rsidTr="00AD26ED">
        <w:trPr>
          <w:trHeight w:val="244"/>
          <w:jc w:val="center"/>
        </w:trPr>
        <w:tc>
          <w:tcPr>
            <w:tcW w:w="3082" w:type="dxa"/>
            <w:vMerge/>
            <w:tcBorders>
              <w:top w:val="single" w:sz="4" w:space="0" w:color="auto"/>
              <w:left w:val="single" w:sz="4" w:space="0" w:color="auto"/>
              <w:bottom w:val="single" w:sz="4" w:space="0" w:color="auto"/>
              <w:right w:val="single" w:sz="4" w:space="0" w:color="auto"/>
            </w:tcBorders>
            <w:vAlign w:val="center"/>
            <w:hideMark/>
          </w:tcPr>
          <w:p w14:paraId="5C523A2A" w14:textId="77777777" w:rsidR="00AD26ED" w:rsidRPr="004D6CF8" w:rsidRDefault="00AD26ED" w:rsidP="00AD26ED">
            <w:pPr>
              <w:spacing w:after="0" w:line="240" w:lineRule="auto"/>
              <w:rPr>
                <w:rFonts w:ascii="Times New Roman" w:eastAsia="Times New Roman" w:hAnsi="Times New Roman" w:cs="Times New Roman"/>
                <w:b/>
                <w:sz w:val="24"/>
                <w:szCs w:val="24"/>
                <w:highlight w:val="yellow"/>
                <w:lang w:val="es-ES" w:eastAsia="es-ES"/>
              </w:rPr>
            </w:pPr>
          </w:p>
        </w:tc>
        <w:tc>
          <w:tcPr>
            <w:tcW w:w="5428" w:type="dxa"/>
            <w:vMerge/>
            <w:tcBorders>
              <w:top w:val="single" w:sz="4" w:space="0" w:color="auto"/>
              <w:left w:val="single" w:sz="4" w:space="0" w:color="auto"/>
              <w:bottom w:val="single" w:sz="4" w:space="0" w:color="auto"/>
              <w:right w:val="single" w:sz="4" w:space="0" w:color="auto"/>
            </w:tcBorders>
            <w:vAlign w:val="center"/>
            <w:hideMark/>
          </w:tcPr>
          <w:p w14:paraId="598E3778" w14:textId="77777777" w:rsidR="00AD26ED" w:rsidRPr="004D6CF8" w:rsidRDefault="00AD26ED" w:rsidP="00AD26ED">
            <w:pPr>
              <w:spacing w:after="0" w:line="240" w:lineRule="auto"/>
              <w:rPr>
                <w:rFonts w:ascii="Times New Roman" w:eastAsia="Times New Roman" w:hAnsi="Times New Roman" w:cs="Times New Roman"/>
                <w:b/>
                <w:sz w:val="24"/>
                <w:szCs w:val="24"/>
                <w:lang w:val="es-ES" w:eastAsia="es-ES"/>
              </w:rPr>
            </w:pPr>
          </w:p>
        </w:tc>
        <w:tc>
          <w:tcPr>
            <w:tcW w:w="508" w:type="dxa"/>
            <w:tcBorders>
              <w:top w:val="nil"/>
              <w:left w:val="single" w:sz="4" w:space="0" w:color="auto"/>
              <w:bottom w:val="nil"/>
              <w:right w:val="single" w:sz="4" w:space="0" w:color="auto"/>
            </w:tcBorders>
            <w:vAlign w:val="center"/>
            <w:hideMark/>
          </w:tcPr>
          <w:p w14:paraId="3FF2EB1C"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r w:rsidRPr="004D6CF8">
              <w:rPr>
                <w:rFonts w:ascii="Times New Roman" w:eastAsia="Times New Roman" w:hAnsi="Times New Roman" w:cs="Times New Roman"/>
                <w:b/>
                <w:sz w:val="18"/>
                <w:szCs w:val="18"/>
                <w:lang w:val="es-ES" w:eastAsia="es-ES"/>
              </w:rPr>
              <w:t>CA</w:t>
            </w:r>
          </w:p>
        </w:tc>
        <w:tc>
          <w:tcPr>
            <w:tcW w:w="509" w:type="dxa"/>
            <w:tcBorders>
              <w:top w:val="single" w:sz="4" w:space="0" w:color="auto"/>
              <w:left w:val="single" w:sz="4" w:space="0" w:color="auto"/>
              <w:bottom w:val="single" w:sz="4" w:space="0" w:color="auto"/>
              <w:right w:val="single" w:sz="4" w:space="0" w:color="auto"/>
            </w:tcBorders>
            <w:vAlign w:val="center"/>
          </w:tcPr>
          <w:p w14:paraId="653255F4"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single" w:sz="4" w:space="0" w:color="auto"/>
              <w:bottom w:val="nil"/>
              <w:right w:val="single" w:sz="4" w:space="0" w:color="auto"/>
            </w:tcBorders>
            <w:vAlign w:val="center"/>
            <w:hideMark/>
          </w:tcPr>
          <w:p w14:paraId="5718681A"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r w:rsidRPr="004D6CF8">
              <w:rPr>
                <w:rFonts w:ascii="Times New Roman" w:eastAsia="Times New Roman" w:hAnsi="Times New Roman" w:cs="Times New Roman"/>
                <w:b/>
                <w:sz w:val="18"/>
                <w:szCs w:val="18"/>
                <w:lang w:val="es-ES" w:eastAsia="es-ES"/>
              </w:rPr>
              <w:t>AS</w:t>
            </w:r>
          </w:p>
        </w:tc>
        <w:tc>
          <w:tcPr>
            <w:tcW w:w="509" w:type="dxa"/>
            <w:tcBorders>
              <w:top w:val="single" w:sz="4" w:space="0" w:color="auto"/>
              <w:left w:val="single" w:sz="4" w:space="0" w:color="auto"/>
              <w:bottom w:val="single" w:sz="4" w:space="0" w:color="auto"/>
              <w:right w:val="single" w:sz="4" w:space="0" w:color="auto"/>
            </w:tcBorders>
            <w:vAlign w:val="center"/>
          </w:tcPr>
          <w:p w14:paraId="5E5E8DF4"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single" w:sz="4" w:space="0" w:color="auto"/>
              <w:bottom w:val="nil"/>
              <w:right w:val="single" w:sz="4" w:space="0" w:color="auto"/>
            </w:tcBorders>
            <w:vAlign w:val="center"/>
            <w:hideMark/>
          </w:tcPr>
          <w:p w14:paraId="6C78A1AE"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r w:rsidRPr="004D6CF8">
              <w:rPr>
                <w:rFonts w:ascii="Times New Roman" w:eastAsia="Times New Roman" w:hAnsi="Times New Roman" w:cs="Times New Roman"/>
                <w:b/>
                <w:sz w:val="18"/>
                <w:szCs w:val="18"/>
                <w:lang w:val="es-ES" w:eastAsia="es-ES"/>
              </w:rPr>
              <w:t>TU</w:t>
            </w:r>
          </w:p>
        </w:tc>
        <w:tc>
          <w:tcPr>
            <w:tcW w:w="509" w:type="dxa"/>
            <w:tcBorders>
              <w:top w:val="single" w:sz="4" w:space="0" w:color="auto"/>
              <w:left w:val="single" w:sz="4" w:space="0" w:color="auto"/>
              <w:bottom w:val="single" w:sz="4" w:space="0" w:color="auto"/>
              <w:right w:val="single" w:sz="4" w:space="0" w:color="auto"/>
            </w:tcBorders>
            <w:vAlign w:val="center"/>
          </w:tcPr>
          <w:p w14:paraId="6ADF7A75"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single" w:sz="4" w:space="0" w:color="auto"/>
              <w:bottom w:val="nil"/>
              <w:right w:val="single" w:sz="4" w:space="0" w:color="auto"/>
            </w:tcBorders>
            <w:vAlign w:val="center"/>
            <w:hideMark/>
          </w:tcPr>
          <w:p w14:paraId="1A69CA3A"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r w:rsidRPr="004D6CF8">
              <w:rPr>
                <w:rFonts w:ascii="Times New Roman" w:eastAsia="Times New Roman" w:hAnsi="Times New Roman" w:cs="Times New Roman"/>
                <w:b/>
                <w:sz w:val="18"/>
                <w:szCs w:val="18"/>
                <w:lang w:val="es-ES" w:eastAsia="es-ES"/>
              </w:rPr>
              <w:t>JU</w:t>
            </w:r>
          </w:p>
        </w:tc>
        <w:tc>
          <w:tcPr>
            <w:tcW w:w="509" w:type="dxa"/>
            <w:tcBorders>
              <w:top w:val="single" w:sz="4" w:space="0" w:color="auto"/>
              <w:left w:val="single" w:sz="4" w:space="0" w:color="auto"/>
              <w:bottom w:val="single" w:sz="4" w:space="0" w:color="auto"/>
              <w:right w:val="single" w:sz="4" w:space="0" w:color="auto"/>
            </w:tcBorders>
            <w:vAlign w:val="center"/>
          </w:tcPr>
          <w:p w14:paraId="677FBFF3"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250" w:type="dxa"/>
            <w:tcBorders>
              <w:top w:val="nil"/>
              <w:left w:val="single" w:sz="4" w:space="0" w:color="auto"/>
              <w:bottom w:val="nil"/>
              <w:right w:val="single" w:sz="4" w:space="0" w:color="auto"/>
            </w:tcBorders>
            <w:vAlign w:val="center"/>
          </w:tcPr>
          <w:p w14:paraId="2AF3C5EA" w14:textId="77777777" w:rsidR="00AD26ED" w:rsidRPr="004D6CF8" w:rsidRDefault="00AD26ED" w:rsidP="00AD26ED">
            <w:pPr>
              <w:spacing w:after="0" w:line="240" w:lineRule="auto"/>
              <w:jc w:val="center"/>
              <w:rPr>
                <w:rFonts w:ascii="Times New Roman" w:eastAsia="Times New Roman" w:hAnsi="Times New Roman" w:cs="Times New Roman"/>
                <w:b/>
                <w:sz w:val="18"/>
                <w:szCs w:val="18"/>
                <w:highlight w:val="yellow"/>
                <w:lang w:val="es-ES" w:eastAsia="es-ES"/>
              </w:rPr>
            </w:pPr>
          </w:p>
        </w:tc>
      </w:tr>
      <w:tr w:rsidR="00AD26ED" w:rsidRPr="004D6CF8" w14:paraId="21669BF5" w14:textId="77777777" w:rsidTr="00AD26ED">
        <w:trPr>
          <w:trHeight w:val="306"/>
          <w:jc w:val="center"/>
        </w:trPr>
        <w:tc>
          <w:tcPr>
            <w:tcW w:w="3082" w:type="dxa"/>
            <w:vMerge/>
            <w:tcBorders>
              <w:top w:val="single" w:sz="4" w:space="0" w:color="auto"/>
              <w:left w:val="single" w:sz="4" w:space="0" w:color="auto"/>
              <w:bottom w:val="single" w:sz="4" w:space="0" w:color="auto"/>
              <w:right w:val="single" w:sz="4" w:space="0" w:color="auto"/>
            </w:tcBorders>
            <w:vAlign w:val="center"/>
            <w:hideMark/>
          </w:tcPr>
          <w:p w14:paraId="41F1EA7E" w14:textId="77777777" w:rsidR="00AD26ED" w:rsidRPr="004D6CF8" w:rsidRDefault="00AD26ED" w:rsidP="00AD26ED">
            <w:pPr>
              <w:spacing w:after="0" w:line="240" w:lineRule="auto"/>
              <w:rPr>
                <w:rFonts w:ascii="Times New Roman" w:eastAsia="Times New Roman" w:hAnsi="Times New Roman" w:cs="Times New Roman"/>
                <w:b/>
                <w:sz w:val="24"/>
                <w:szCs w:val="24"/>
                <w:highlight w:val="yellow"/>
                <w:lang w:val="es-ES" w:eastAsia="es-ES"/>
              </w:rPr>
            </w:pPr>
          </w:p>
        </w:tc>
        <w:tc>
          <w:tcPr>
            <w:tcW w:w="5428" w:type="dxa"/>
            <w:vMerge/>
            <w:tcBorders>
              <w:top w:val="single" w:sz="4" w:space="0" w:color="auto"/>
              <w:left w:val="single" w:sz="4" w:space="0" w:color="auto"/>
              <w:bottom w:val="single" w:sz="4" w:space="0" w:color="auto"/>
              <w:right w:val="single" w:sz="4" w:space="0" w:color="auto"/>
            </w:tcBorders>
            <w:vAlign w:val="center"/>
            <w:hideMark/>
          </w:tcPr>
          <w:p w14:paraId="78BDB285" w14:textId="77777777" w:rsidR="00AD26ED" w:rsidRPr="004D6CF8" w:rsidRDefault="00AD26ED" w:rsidP="00AD26ED">
            <w:pPr>
              <w:spacing w:after="0" w:line="240" w:lineRule="auto"/>
              <w:rPr>
                <w:rFonts w:ascii="Times New Roman" w:eastAsia="Times New Roman" w:hAnsi="Times New Roman" w:cs="Times New Roman"/>
                <w:b/>
                <w:sz w:val="24"/>
                <w:szCs w:val="24"/>
                <w:lang w:val="es-ES" w:eastAsia="es-ES"/>
              </w:rPr>
            </w:pPr>
          </w:p>
        </w:tc>
        <w:tc>
          <w:tcPr>
            <w:tcW w:w="508" w:type="dxa"/>
            <w:tcBorders>
              <w:top w:val="nil"/>
              <w:left w:val="single" w:sz="4" w:space="0" w:color="auto"/>
              <w:bottom w:val="single" w:sz="4" w:space="0" w:color="auto"/>
              <w:right w:val="nil"/>
            </w:tcBorders>
            <w:vAlign w:val="center"/>
          </w:tcPr>
          <w:p w14:paraId="207694D9"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00391E7B"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nil"/>
              <w:bottom w:val="single" w:sz="4" w:space="0" w:color="auto"/>
              <w:right w:val="nil"/>
            </w:tcBorders>
            <w:vAlign w:val="center"/>
          </w:tcPr>
          <w:p w14:paraId="2A52F966"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4C36980B"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nil"/>
              <w:bottom w:val="single" w:sz="4" w:space="0" w:color="auto"/>
              <w:right w:val="nil"/>
            </w:tcBorders>
            <w:vAlign w:val="center"/>
          </w:tcPr>
          <w:p w14:paraId="6573CBFD"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26659BA1"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nil"/>
              <w:left w:val="nil"/>
              <w:bottom w:val="single" w:sz="4" w:space="0" w:color="auto"/>
              <w:right w:val="nil"/>
            </w:tcBorders>
            <w:vAlign w:val="center"/>
          </w:tcPr>
          <w:p w14:paraId="2310267D"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509" w:type="dxa"/>
            <w:tcBorders>
              <w:top w:val="single" w:sz="4" w:space="0" w:color="auto"/>
              <w:left w:val="nil"/>
              <w:bottom w:val="single" w:sz="4" w:space="0" w:color="auto"/>
              <w:right w:val="nil"/>
            </w:tcBorders>
            <w:vAlign w:val="center"/>
          </w:tcPr>
          <w:p w14:paraId="3DA14953" w14:textId="77777777" w:rsidR="00AD26ED" w:rsidRPr="004D6CF8" w:rsidRDefault="00AD26ED" w:rsidP="00AD26ED">
            <w:pPr>
              <w:spacing w:after="0" w:line="240" w:lineRule="auto"/>
              <w:jc w:val="center"/>
              <w:rPr>
                <w:rFonts w:ascii="Times New Roman" w:eastAsia="Times New Roman" w:hAnsi="Times New Roman" w:cs="Times New Roman"/>
                <w:b/>
                <w:sz w:val="18"/>
                <w:szCs w:val="18"/>
                <w:lang w:val="es-ES" w:eastAsia="es-ES"/>
              </w:rPr>
            </w:pPr>
          </w:p>
        </w:tc>
        <w:tc>
          <w:tcPr>
            <w:tcW w:w="250" w:type="dxa"/>
            <w:tcBorders>
              <w:top w:val="nil"/>
              <w:left w:val="nil"/>
              <w:bottom w:val="single" w:sz="4" w:space="0" w:color="auto"/>
              <w:right w:val="single" w:sz="4" w:space="0" w:color="auto"/>
            </w:tcBorders>
            <w:vAlign w:val="center"/>
          </w:tcPr>
          <w:p w14:paraId="6F86CCAA" w14:textId="77777777" w:rsidR="00AD26ED" w:rsidRPr="004D6CF8" w:rsidRDefault="00AD26ED" w:rsidP="00AD26ED">
            <w:pPr>
              <w:spacing w:after="0" w:line="240" w:lineRule="auto"/>
              <w:jc w:val="center"/>
              <w:rPr>
                <w:rFonts w:ascii="Times New Roman" w:eastAsia="Times New Roman" w:hAnsi="Times New Roman" w:cs="Times New Roman"/>
                <w:b/>
                <w:sz w:val="18"/>
                <w:szCs w:val="18"/>
                <w:highlight w:val="yellow"/>
                <w:lang w:val="es-ES" w:eastAsia="es-ES"/>
              </w:rPr>
            </w:pPr>
          </w:p>
        </w:tc>
      </w:tr>
      <w:tr w:rsidR="00AD26ED" w:rsidRPr="004D6CF8" w14:paraId="0AC01413" w14:textId="77777777" w:rsidTr="00AD26ED">
        <w:trPr>
          <w:trHeight w:val="290"/>
          <w:jc w:val="center"/>
        </w:trPr>
        <w:tc>
          <w:tcPr>
            <w:tcW w:w="3082" w:type="dxa"/>
            <w:vMerge/>
            <w:tcBorders>
              <w:top w:val="single" w:sz="4" w:space="0" w:color="auto"/>
              <w:left w:val="single" w:sz="4" w:space="0" w:color="auto"/>
              <w:bottom w:val="single" w:sz="4" w:space="0" w:color="auto"/>
              <w:right w:val="single" w:sz="4" w:space="0" w:color="auto"/>
            </w:tcBorders>
            <w:vAlign w:val="center"/>
            <w:hideMark/>
          </w:tcPr>
          <w:p w14:paraId="7879C5C4" w14:textId="77777777" w:rsidR="00AD26ED" w:rsidRPr="004D6CF8" w:rsidRDefault="00AD26ED" w:rsidP="00AD26ED">
            <w:pPr>
              <w:spacing w:after="0" w:line="240" w:lineRule="auto"/>
              <w:rPr>
                <w:rFonts w:ascii="Times New Roman" w:eastAsia="Times New Roman" w:hAnsi="Times New Roman" w:cs="Times New Roman"/>
                <w:b/>
                <w:sz w:val="24"/>
                <w:szCs w:val="24"/>
                <w:highlight w:val="yellow"/>
                <w:lang w:val="es-ES" w:eastAsia="es-ES"/>
              </w:rPr>
            </w:pPr>
          </w:p>
        </w:tc>
        <w:tc>
          <w:tcPr>
            <w:tcW w:w="1107" w:type="dxa"/>
            <w:tcBorders>
              <w:top w:val="single" w:sz="4" w:space="0" w:color="auto"/>
              <w:left w:val="single" w:sz="4" w:space="0" w:color="auto"/>
              <w:bottom w:val="single" w:sz="4" w:space="0" w:color="auto"/>
              <w:right w:val="single" w:sz="4" w:space="0" w:color="auto"/>
            </w:tcBorders>
            <w:vAlign w:val="center"/>
            <w:hideMark/>
          </w:tcPr>
          <w:p w14:paraId="72A4E025" w14:textId="77777777" w:rsidR="00AD26ED" w:rsidRPr="004D6CF8" w:rsidRDefault="00AD26ED" w:rsidP="00AD26ED">
            <w:pPr>
              <w:spacing w:after="0" w:line="240" w:lineRule="auto"/>
              <w:jc w:val="both"/>
              <w:rPr>
                <w:rFonts w:ascii="Times New Roman" w:eastAsia="Times New Roman" w:hAnsi="Times New Roman" w:cs="Times New Roman"/>
                <w:b/>
                <w:sz w:val="24"/>
                <w:szCs w:val="24"/>
                <w:lang w:val="es-ES" w:eastAsia="es-ES"/>
              </w:rPr>
            </w:pPr>
            <w:r w:rsidRPr="004D6CF8">
              <w:rPr>
                <w:rFonts w:ascii="Times New Roman" w:eastAsia="Times New Roman" w:hAnsi="Times New Roman" w:cs="Times New Roman"/>
                <w:b/>
                <w:sz w:val="24"/>
                <w:szCs w:val="24"/>
                <w:lang w:val="es-ES" w:eastAsia="es-ES"/>
              </w:rPr>
              <w:t>CVLAC</w:t>
            </w:r>
          </w:p>
        </w:tc>
        <w:tc>
          <w:tcPr>
            <w:tcW w:w="4321" w:type="dxa"/>
            <w:gridSpan w:val="9"/>
            <w:tcBorders>
              <w:top w:val="single" w:sz="4" w:space="0" w:color="auto"/>
              <w:left w:val="single" w:sz="4" w:space="0" w:color="auto"/>
              <w:bottom w:val="single" w:sz="4" w:space="0" w:color="auto"/>
              <w:right w:val="single" w:sz="4" w:space="0" w:color="auto"/>
            </w:tcBorders>
            <w:vAlign w:val="center"/>
          </w:tcPr>
          <w:p w14:paraId="3A37D3AB" w14:textId="77777777" w:rsidR="00AD26ED" w:rsidRPr="004D6CF8" w:rsidRDefault="00AD26ED" w:rsidP="00AD26ED">
            <w:pPr>
              <w:spacing w:before="40" w:after="40" w:line="240" w:lineRule="auto"/>
              <w:jc w:val="center"/>
              <w:rPr>
                <w:rFonts w:ascii="Times New Roman" w:eastAsia="Times New Roman" w:hAnsi="Times New Roman" w:cs="Times New Roman"/>
                <w:i/>
                <w:sz w:val="24"/>
                <w:szCs w:val="24"/>
                <w:highlight w:val="yellow"/>
                <w:lang w:val="es-ES" w:eastAsia="es-ES"/>
              </w:rPr>
            </w:pPr>
          </w:p>
        </w:tc>
      </w:tr>
      <w:tr w:rsidR="00AD26ED" w:rsidRPr="004D6CF8" w14:paraId="6A217E10" w14:textId="77777777" w:rsidTr="00AD26ED">
        <w:trPr>
          <w:trHeight w:val="290"/>
          <w:jc w:val="center"/>
        </w:trPr>
        <w:tc>
          <w:tcPr>
            <w:tcW w:w="3082" w:type="dxa"/>
            <w:vMerge/>
            <w:tcBorders>
              <w:top w:val="single" w:sz="4" w:space="0" w:color="auto"/>
              <w:left w:val="single" w:sz="4" w:space="0" w:color="auto"/>
              <w:bottom w:val="single" w:sz="4" w:space="0" w:color="auto"/>
              <w:right w:val="single" w:sz="4" w:space="0" w:color="auto"/>
            </w:tcBorders>
            <w:vAlign w:val="center"/>
            <w:hideMark/>
          </w:tcPr>
          <w:p w14:paraId="05CEE549" w14:textId="77777777" w:rsidR="00AD26ED" w:rsidRPr="004D6CF8" w:rsidRDefault="00AD26ED" w:rsidP="00AD26ED">
            <w:pPr>
              <w:spacing w:after="0" w:line="240" w:lineRule="auto"/>
              <w:rPr>
                <w:rFonts w:ascii="Times New Roman" w:eastAsia="Times New Roman" w:hAnsi="Times New Roman" w:cs="Times New Roman"/>
                <w:b/>
                <w:sz w:val="24"/>
                <w:szCs w:val="24"/>
                <w:highlight w:val="yellow"/>
                <w:lang w:val="es-ES" w:eastAsia="es-ES"/>
              </w:rPr>
            </w:pPr>
          </w:p>
        </w:tc>
        <w:tc>
          <w:tcPr>
            <w:tcW w:w="1107" w:type="dxa"/>
            <w:tcBorders>
              <w:top w:val="single" w:sz="4" w:space="0" w:color="auto"/>
              <w:left w:val="single" w:sz="4" w:space="0" w:color="auto"/>
              <w:bottom w:val="single" w:sz="4" w:space="0" w:color="auto"/>
              <w:right w:val="single" w:sz="4" w:space="0" w:color="auto"/>
            </w:tcBorders>
            <w:vAlign w:val="center"/>
            <w:hideMark/>
          </w:tcPr>
          <w:p w14:paraId="6D3EE6D3" w14:textId="77777777" w:rsidR="00AD26ED" w:rsidRPr="004D6CF8" w:rsidRDefault="00AD26ED" w:rsidP="00AD26ED">
            <w:pPr>
              <w:spacing w:after="0" w:line="240" w:lineRule="auto"/>
              <w:jc w:val="both"/>
              <w:rPr>
                <w:rFonts w:ascii="Times New Roman" w:eastAsia="Times New Roman" w:hAnsi="Times New Roman" w:cs="Times New Roman"/>
                <w:b/>
                <w:sz w:val="24"/>
                <w:szCs w:val="24"/>
                <w:lang w:val="es-ES" w:eastAsia="es-ES"/>
              </w:rPr>
            </w:pPr>
            <w:r w:rsidRPr="004D6CF8">
              <w:rPr>
                <w:rFonts w:ascii="Times New Roman" w:eastAsia="Times New Roman" w:hAnsi="Times New Roman" w:cs="Times New Roman"/>
                <w:b/>
                <w:sz w:val="24"/>
                <w:szCs w:val="24"/>
                <w:lang w:val="es-ES" w:eastAsia="es-ES"/>
              </w:rPr>
              <w:t>e-mail</w:t>
            </w:r>
          </w:p>
        </w:tc>
        <w:tc>
          <w:tcPr>
            <w:tcW w:w="4321" w:type="dxa"/>
            <w:gridSpan w:val="9"/>
            <w:tcBorders>
              <w:top w:val="single" w:sz="4" w:space="0" w:color="auto"/>
              <w:left w:val="single" w:sz="4" w:space="0" w:color="auto"/>
              <w:bottom w:val="single" w:sz="4" w:space="0" w:color="auto"/>
              <w:right w:val="single" w:sz="4" w:space="0" w:color="auto"/>
            </w:tcBorders>
            <w:vAlign w:val="center"/>
          </w:tcPr>
          <w:p w14:paraId="212A2D88" w14:textId="77777777" w:rsidR="00AD26ED" w:rsidRPr="004D6CF8" w:rsidRDefault="00AD26ED" w:rsidP="00AD26ED">
            <w:pPr>
              <w:spacing w:before="40" w:after="40" w:line="240" w:lineRule="auto"/>
              <w:jc w:val="center"/>
              <w:rPr>
                <w:rFonts w:ascii="Times New Roman" w:eastAsia="Times New Roman" w:hAnsi="Times New Roman" w:cs="Times New Roman"/>
                <w:i/>
                <w:sz w:val="24"/>
                <w:szCs w:val="24"/>
                <w:highlight w:val="yellow"/>
                <w:lang w:val="es-ES" w:eastAsia="es-ES"/>
              </w:rPr>
            </w:pPr>
          </w:p>
        </w:tc>
      </w:tr>
      <w:tr w:rsidR="00AD26ED" w:rsidRPr="004D6CF8" w14:paraId="2DCAA9E9" w14:textId="77777777" w:rsidTr="00AD26ED">
        <w:trPr>
          <w:trHeight w:val="290"/>
          <w:jc w:val="center"/>
        </w:trPr>
        <w:tc>
          <w:tcPr>
            <w:tcW w:w="3082" w:type="dxa"/>
            <w:vMerge/>
            <w:tcBorders>
              <w:top w:val="single" w:sz="4" w:space="0" w:color="auto"/>
              <w:left w:val="single" w:sz="4" w:space="0" w:color="auto"/>
              <w:bottom w:val="single" w:sz="4" w:space="0" w:color="auto"/>
              <w:right w:val="single" w:sz="4" w:space="0" w:color="auto"/>
            </w:tcBorders>
            <w:vAlign w:val="center"/>
            <w:hideMark/>
          </w:tcPr>
          <w:p w14:paraId="21EE2CD7" w14:textId="77777777" w:rsidR="00AD26ED" w:rsidRPr="004D6CF8" w:rsidRDefault="00AD26ED" w:rsidP="00AD26ED">
            <w:pPr>
              <w:spacing w:after="0" w:line="240" w:lineRule="auto"/>
              <w:rPr>
                <w:rFonts w:ascii="Times New Roman" w:eastAsia="Times New Roman" w:hAnsi="Times New Roman" w:cs="Times New Roman"/>
                <w:b/>
                <w:sz w:val="24"/>
                <w:szCs w:val="24"/>
                <w:highlight w:val="yellow"/>
                <w:lang w:val="es-ES" w:eastAsia="es-ES"/>
              </w:rPr>
            </w:pPr>
          </w:p>
        </w:tc>
        <w:tc>
          <w:tcPr>
            <w:tcW w:w="1107" w:type="dxa"/>
            <w:tcBorders>
              <w:top w:val="single" w:sz="4" w:space="0" w:color="auto"/>
              <w:left w:val="single" w:sz="4" w:space="0" w:color="auto"/>
              <w:bottom w:val="single" w:sz="4" w:space="0" w:color="auto"/>
              <w:right w:val="single" w:sz="4" w:space="0" w:color="auto"/>
            </w:tcBorders>
            <w:vAlign w:val="center"/>
            <w:hideMark/>
          </w:tcPr>
          <w:p w14:paraId="493B05B4" w14:textId="77777777" w:rsidR="00AD26ED" w:rsidRPr="004D6CF8" w:rsidRDefault="00AD26ED" w:rsidP="00AD26ED">
            <w:pPr>
              <w:spacing w:after="0" w:line="240" w:lineRule="auto"/>
              <w:jc w:val="both"/>
              <w:rPr>
                <w:rFonts w:ascii="Times New Roman" w:eastAsia="Times New Roman" w:hAnsi="Times New Roman" w:cs="Times New Roman"/>
                <w:b/>
                <w:sz w:val="24"/>
                <w:szCs w:val="24"/>
                <w:lang w:val="es-ES" w:eastAsia="es-ES"/>
              </w:rPr>
            </w:pPr>
            <w:r w:rsidRPr="004D6CF8">
              <w:rPr>
                <w:rFonts w:ascii="Times New Roman" w:eastAsia="Times New Roman" w:hAnsi="Times New Roman" w:cs="Times New Roman"/>
                <w:b/>
                <w:sz w:val="24"/>
                <w:szCs w:val="24"/>
                <w:lang w:val="es-ES" w:eastAsia="es-ES"/>
              </w:rPr>
              <w:t>e-mail</w:t>
            </w:r>
          </w:p>
        </w:tc>
        <w:tc>
          <w:tcPr>
            <w:tcW w:w="4321" w:type="dxa"/>
            <w:gridSpan w:val="9"/>
            <w:tcBorders>
              <w:top w:val="single" w:sz="4" w:space="0" w:color="auto"/>
              <w:left w:val="single" w:sz="4" w:space="0" w:color="auto"/>
              <w:bottom w:val="single" w:sz="4" w:space="0" w:color="auto"/>
              <w:right w:val="single" w:sz="4" w:space="0" w:color="auto"/>
            </w:tcBorders>
            <w:vAlign w:val="center"/>
          </w:tcPr>
          <w:p w14:paraId="78569CCF" w14:textId="77777777" w:rsidR="00AD26ED" w:rsidRPr="004D6CF8" w:rsidRDefault="00AD26ED" w:rsidP="00AD26ED">
            <w:pPr>
              <w:spacing w:before="40" w:after="40" w:line="240" w:lineRule="auto"/>
              <w:jc w:val="center"/>
              <w:rPr>
                <w:rFonts w:ascii="Times New Roman" w:eastAsia="Times New Roman" w:hAnsi="Times New Roman" w:cs="Times New Roman"/>
                <w:sz w:val="24"/>
                <w:szCs w:val="24"/>
                <w:highlight w:val="yellow"/>
                <w:lang w:val="es-ES" w:eastAsia="es-ES"/>
              </w:rPr>
            </w:pPr>
          </w:p>
        </w:tc>
      </w:tr>
    </w:tbl>
    <w:p w14:paraId="52E51B19" w14:textId="77777777" w:rsidR="00AD26ED" w:rsidRPr="004D6CF8" w:rsidRDefault="00AD26ED" w:rsidP="00AD26ED">
      <w:pPr>
        <w:spacing w:after="0" w:line="240" w:lineRule="auto"/>
        <w:jc w:val="both"/>
        <w:rPr>
          <w:rFonts w:ascii="Times New Roman" w:eastAsia="Times New Roman" w:hAnsi="Times New Roman" w:cs="Times New Roman"/>
          <w:sz w:val="24"/>
          <w:szCs w:val="24"/>
          <w:highlight w:val="yellow"/>
          <w:lang w:val="es-ES" w:eastAsia="es-ES"/>
        </w:rPr>
      </w:pPr>
    </w:p>
    <w:p w14:paraId="3A4D648D" w14:textId="77777777" w:rsidR="00AD26ED" w:rsidRPr="004D6CF8" w:rsidRDefault="00AD26ED" w:rsidP="00AD26ED">
      <w:pPr>
        <w:spacing w:after="0" w:line="240" w:lineRule="auto"/>
        <w:jc w:val="both"/>
        <w:rPr>
          <w:rFonts w:ascii="Times New Roman" w:eastAsia="Times New Roman" w:hAnsi="Times New Roman" w:cs="Times New Roman"/>
          <w:sz w:val="24"/>
          <w:szCs w:val="24"/>
          <w:highlight w:val="yellow"/>
          <w:lang w:val="es-ES" w:eastAsia="es-ES"/>
        </w:rPr>
      </w:pPr>
    </w:p>
    <w:p w14:paraId="4617403A" w14:textId="77777777" w:rsidR="00AD26ED" w:rsidRPr="004D6CF8" w:rsidRDefault="00AD26ED" w:rsidP="00AD26ED">
      <w:pPr>
        <w:spacing w:after="0" w:line="360" w:lineRule="auto"/>
        <w:jc w:val="both"/>
        <w:rPr>
          <w:rFonts w:ascii="Times New Roman" w:eastAsia="Times New Roman" w:hAnsi="Times New Roman" w:cs="Times New Roman"/>
          <w:b/>
          <w:sz w:val="28"/>
          <w:szCs w:val="28"/>
          <w:lang w:val="es-ES" w:eastAsia="es-ES"/>
        </w:rPr>
      </w:pPr>
      <w:r w:rsidRPr="004D6CF8">
        <w:rPr>
          <w:rFonts w:ascii="Times New Roman" w:eastAsia="Times New Roman" w:hAnsi="Times New Roman" w:cs="Times New Roman"/>
          <w:b/>
          <w:sz w:val="28"/>
          <w:szCs w:val="28"/>
          <w:lang w:val="es-ES" w:eastAsia="es-ES"/>
        </w:rPr>
        <w:t>Fecha de discusión y aprobación: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1181"/>
        <w:gridCol w:w="1182"/>
      </w:tblGrid>
      <w:tr w:rsidR="00AD26ED" w:rsidRPr="004D6CF8" w14:paraId="03C4B7B4" w14:textId="77777777" w:rsidTr="00AD26ED">
        <w:tc>
          <w:tcPr>
            <w:tcW w:w="1181" w:type="dxa"/>
            <w:tcBorders>
              <w:top w:val="nil"/>
              <w:left w:val="nil"/>
              <w:bottom w:val="single" w:sz="4" w:space="0" w:color="auto"/>
              <w:right w:val="nil"/>
            </w:tcBorders>
            <w:vAlign w:val="center"/>
            <w:hideMark/>
          </w:tcPr>
          <w:p w14:paraId="0507C418" w14:textId="77777777" w:rsidR="00AD26ED" w:rsidRPr="004D6CF8" w:rsidRDefault="00AD26ED" w:rsidP="00AD26ED">
            <w:pPr>
              <w:spacing w:before="40" w:after="40" w:line="240" w:lineRule="auto"/>
              <w:jc w:val="center"/>
              <w:rPr>
                <w:rFonts w:ascii="Times New Roman" w:eastAsia="Times New Roman" w:hAnsi="Times New Roman" w:cs="Times New Roman"/>
                <w:sz w:val="24"/>
                <w:szCs w:val="24"/>
                <w:lang w:val="es-ES" w:eastAsia="es-ES"/>
              </w:rPr>
            </w:pPr>
            <w:r w:rsidRPr="004D6CF8">
              <w:rPr>
                <w:rFonts w:ascii="Times New Roman" w:eastAsia="Times New Roman" w:hAnsi="Times New Roman" w:cs="Times New Roman"/>
                <w:sz w:val="24"/>
                <w:szCs w:val="24"/>
                <w:lang w:val="es-ES" w:eastAsia="es-ES"/>
              </w:rPr>
              <w:t>Año</w:t>
            </w:r>
          </w:p>
        </w:tc>
        <w:tc>
          <w:tcPr>
            <w:tcW w:w="1181" w:type="dxa"/>
            <w:tcBorders>
              <w:top w:val="nil"/>
              <w:left w:val="nil"/>
              <w:bottom w:val="single" w:sz="4" w:space="0" w:color="auto"/>
              <w:right w:val="nil"/>
            </w:tcBorders>
            <w:vAlign w:val="center"/>
            <w:hideMark/>
          </w:tcPr>
          <w:p w14:paraId="15FA8A17" w14:textId="77777777" w:rsidR="00AD26ED" w:rsidRPr="004D6CF8" w:rsidRDefault="00AD26ED" w:rsidP="00AD26ED">
            <w:pPr>
              <w:spacing w:before="40" w:after="40" w:line="240" w:lineRule="auto"/>
              <w:jc w:val="center"/>
              <w:rPr>
                <w:rFonts w:ascii="Times New Roman" w:eastAsia="Times New Roman" w:hAnsi="Times New Roman" w:cs="Times New Roman"/>
                <w:sz w:val="24"/>
                <w:szCs w:val="24"/>
                <w:lang w:val="es-ES" w:eastAsia="es-ES"/>
              </w:rPr>
            </w:pPr>
            <w:r w:rsidRPr="004D6CF8">
              <w:rPr>
                <w:rFonts w:ascii="Times New Roman" w:eastAsia="Times New Roman" w:hAnsi="Times New Roman" w:cs="Times New Roman"/>
                <w:sz w:val="24"/>
                <w:szCs w:val="24"/>
                <w:lang w:val="es-ES" w:eastAsia="es-ES"/>
              </w:rPr>
              <w:t>Mes</w:t>
            </w:r>
          </w:p>
        </w:tc>
        <w:tc>
          <w:tcPr>
            <w:tcW w:w="1182" w:type="dxa"/>
            <w:tcBorders>
              <w:top w:val="nil"/>
              <w:left w:val="nil"/>
              <w:bottom w:val="single" w:sz="4" w:space="0" w:color="auto"/>
              <w:right w:val="nil"/>
            </w:tcBorders>
            <w:vAlign w:val="center"/>
            <w:hideMark/>
          </w:tcPr>
          <w:p w14:paraId="47903EC4" w14:textId="77777777" w:rsidR="00AD26ED" w:rsidRPr="004D6CF8" w:rsidRDefault="00AD26ED" w:rsidP="00AD26ED">
            <w:pPr>
              <w:spacing w:before="40" w:after="40" w:line="240" w:lineRule="auto"/>
              <w:jc w:val="center"/>
              <w:rPr>
                <w:rFonts w:ascii="Times New Roman" w:eastAsia="Times New Roman" w:hAnsi="Times New Roman" w:cs="Times New Roman"/>
                <w:sz w:val="24"/>
                <w:szCs w:val="24"/>
                <w:lang w:val="es-ES" w:eastAsia="es-ES"/>
              </w:rPr>
            </w:pPr>
            <w:r w:rsidRPr="004D6CF8">
              <w:rPr>
                <w:rFonts w:ascii="Times New Roman" w:eastAsia="Times New Roman" w:hAnsi="Times New Roman" w:cs="Times New Roman"/>
                <w:sz w:val="24"/>
                <w:szCs w:val="24"/>
                <w:lang w:val="es-ES" w:eastAsia="es-ES"/>
              </w:rPr>
              <w:t>Día</w:t>
            </w:r>
          </w:p>
        </w:tc>
      </w:tr>
      <w:tr w:rsidR="00AD26ED" w:rsidRPr="004D6CF8" w14:paraId="421F4184" w14:textId="77777777" w:rsidTr="00AD26ED">
        <w:tc>
          <w:tcPr>
            <w:tcW w:w="1181" w:type="dxa"/>
            <w:tcBorders>
              <w:top w:val="single" w:sz="4" w:space="0" w:color="auto"/>
              <w:left w:val="single" w:sz="4" w:space="0" w:color="auto"/>
              <w:bottom w:val="single" w:sz="4" w:space="0" w:color="auto"/>
              <w:right w:val="single" w:sz="4" w:space="0" w:color="auto"/>
            </w:tcBorders>
            <w:vAlign w:val="center"/>
          </w:tcPr>
          <w:p w14:paraId="2CC82758" w14:textId="3FD48FF9" w:rsidR="00AD26ED" w:rsidRPr="004D6CF8" w:rsidRDefault="004C6983" w:rsidP="00AD26ED">
            <w:pPr>
              <w:spacing w:before="40" w:after="4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2023</w:t>
            </w:r>
          </w:p>
        </w:tc>
        <w:tc>
          <w:tcPr>
            <w:tcW w:w="1181" w:type="dxa"/>
            <w:tcBorders>
              <w:top w:val="single" w:sz="4" w:space="0" w:color="auto"/>
              <w:left w:val="single" w:sz="4" w:space="0" w:color="auto"/>
              <w:bottom w:val="single" w:sz="4" w:space="0" w:color="auto"/>
              <w:right w:val="single" w:sz="4" w:space="0" w:color="auto"/>
            </w:tcBorders>
            <w:vAlign w:val="center"/>
          </w:tcPr>
          <w:p w14:paraId="159A223A" w14:textId="58A41A99" w:rsidR="00AD26ED" w:rsidRPr="004D6CF8" w:rsidRDefault="004C6983" w:rsidP="00AD26ED">
            <w:pPr>
              <w:spacing w:before="40" w:after="4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12</w:t>
            </w:r>
          </w:p>
        </w:tc>
        <w:tc>
          <w:tcPr>
            <w:tcW w:w="1182" w:type="dxa"/>
            <w:tcBorders>
              <w:top w:val="single" w:sz="4" w:space="0" w:color="auto"/>
              <w:left w:val="single" w:sz="4" w:space="0" w:color="auto"/>
              <w:bottom w:val="single" w:sz="4" w:space="0" w:color="auto"/>
              <w:right w:val="single" w:sz="4" w:space="0" w:color="auto"/>
            </w:tcBorders>
            <w:vAlign w:val="center"/>
          </w:tcPr>
          <w:p w14:paraId="551FDAF1" w14:textId="2A9D42F0" w:rsidR="00AD26ED" w:rsidRPr="004D6CF8" w:rsidRDefault="004C6983" w:rsidP="00AD26ED">
            <w:pPr>
              <w:spacing w:before="40" w:after="40" w:line="240" w:lineRule="auto"/>
              <w:jc w:val="center"/>
              <w:rPr>
                <w:rFonts w:ascii="Times New Roman" w:eastAsia="Times New Roman" w:hAnsi="Times New Roman" w:cs="Times New Roman"/>
                <w:sz w:val="24"/>
                <w:szCs w:val="24"/>
                <w:highlight w:val="yellow"/>
                <w:lang w:val="es-ES" w:eastAsia="es-ES"/>
              </w:rPr>
            </w:pPr>
            <w:r w:rsidRPr="00125FD6">
              <w:rPr>
                <w:rFonts w:ascii="Times New Roman" w:eastAsia="Times New Roman" w:hAnsi="Times New Roman" w:cs="Times New Roman"/>
                <w:sz w:val="24"/>
                <w:szCs w:val="24"/>
                <w:lang w:val="es-ES" w:eastAsia="es-ES"/>
              </w:rPr>
              <w:t>8</w:t>
            </w:r>
          </w:p>
        </w:tc>
      </w:tr>
    </w:tbl>
    <w:p w14:paraId="4421495B" w14:textId="77777777" w:rsidR="00AD26ED" w:rsidRPr="004D6CF8" w:rsidRDefault="00AD26ED" w:rsidP="00AD26ED">
      <w:pPr>
        <w:spacing w:after="60" w:line="360" w:lineRule="auto"/>
        <w:ind w:firstLine="709"/>
        <w:jc w:val="both"/>
        <w:rPr>
          <w:rFonts w:ascii="Times New Roman" w:eastAsia="Times New Roman" w:hAnsi="Times New Roman" w:cs="Times New Roman"/>
          <w:sz w:val="24"/>
          <w:szCs w:val="24"/>
          <w:highlight w:val="yellow"/>
          <w:lang w:val="es-ES" w:eastAsia="es-ES"/>
        </w:rPr>
      </w:pPr>
    </w:p>
    <w:p w14:paraId="4C08112F" w14:textId="77777777" w:rsidR="00AD26ED" w:rsidRPr="00CA21EA" w:rsidRDefault="00AD26ED" w:rsidP="00AD26ED">
      <w:pPr>
        <w:spacing w:after="0" w:line="240" w:lineRule="auto"/>
        <w:jc w:val="both"/>
        <w:rPr>
          <w:rFonts w:ascii="Times New Roman" w:eastAsia="Times New Roman" w:hAnsi="Times New Roman" w:cs="Times New Roman"/>
          <w:sz w:val="24"/>
          <w:szCs w:val="24"/>
          <w:u w:val="single"/>
          <w:lang w:val="es-ES" w:eastAsia="es-ES"/>
        </w:rPr>
      </w:pPr>
      <w:r w:rsidRPr="004D6CF8">
        <w:rPr>
          <w:rFonts w:ascii="Times New Roman" w:eastAsia="Times New Roman" w:hAnsi="Times New Roman" w:cs="Times New Roman"/>
          <w:b/>
          <w:sz w:val="28"/>
          <w:szCs w:val="28"/>
          <w:lang w:val="es-ES" w:eastAsia="es-ES"/>
        </w:rPr>
        <w:t>Lenguaje</w:t>
      </w:r>
      <w:r w:rsidRPr="004D6CF8">
        <w:rPr>
          <w:rFonts w:ascii="Times New Roman" w:eastAsia="Times New Roman" w:hAnsi="Times New Roman" w:cs="Times New Roman"/>
          <w:b/>
          <w:sz w:val="24"/>
          <w:szCs w:val="24"/>
          <w:lang w:val="es-ES" w:eastAsia="es-ES"/>
        </w:rPr>
        <w:t>:</w:t>
      </w:r>
      <w:r w:rsidRPr="001469EE">
        <w:rPr>
          <w:rFonts w:ascii="Times New Roman" w:eastAsia="Times New Roman" w:hAnsi="Times New Roman" w:cs="Times New Roman"/>
          <w:b/>
          <w:sz w:val="24"/>
          <w:szCs w:val="24"/>
          <w:u w:val="single"/>
          <w:lang w:val="es-ES" w:eastAsia="es-ES"/>
        </w:rPr>
        <w:t xml:space="preserve"> </w:t>
      </w:r>
      <w:r w:rsidRPr="00CA21EA">
        <w:rPr>
          <w:rFonts w:ascii="Times New Roman" w:eastAsia="Times New Roman" w:hAnsi="Times New Roman" w:cs="Times New Roman"/>
          <w:sz w:val="24"/>
          <w:szCs w:val="24"/>
          <w:u w:val="single"/>
          <w:lang w:val="es-ES" w:eastAsia="es-ES"/>
        </w:rPr>
        <w:t xml:space="preserve">    spa    </w:t>
      </w:r>
      <w:r w:rsidRPr="00113B59">
        <w:rPr>
          <w:rFonts w:ascii="Times New Roman" w:eastAsia="Times New Roman" w:hAnsi="Times New Roman" w:cs="Times New Roman"/>
          <w:color w:val="FFFFFF" w:themeColor="background1"/>
          <w:sz w:val="24"/>
          <w:szCs w:val="24"/>
          <w:u w:val="single"/>
          <w:lang w:val="es-ES" w:eastAsia="es-ES"/>
        </w:rPr>
        <w:t xml:space="preserve">. </w:t>
      </w:r>
      <w:r w:rsidRPr="00CA21EA">
        <w:rPr>
          <w:rFonts w:ascii="Times New Roman" w:eastAsia="Times New Roman" w:hAnsi="Times New Roman" w:cs="Times New Roman"/>
          <w:sz w:val="24"/>
          <w:szCs w:val="24"/>
          <w:u w:val="single"/>
          <w:lang w:val="es-ES" w:eastAsia="es-ES"/>
        </w:rPr>
        <w:t xml:space="preserve">     </w:t>
      </w:r>
    </w:p>
    <w:p w14:paraId="6C880BD7" w14:textId="77777777" w:rsidR="00AD26ED" w:rsidRPr="00CA21EA" w:rsidRDefault="00AD26ED" w:rsidP="00AD26ED">
      <w:pPr>
        <w:spacing w:after="0" w:line="240" w:lineRule="auto"/>
        <w:jc w:val="both"/>
        <w:rPr>
          <w:rFonts w:ascii="Times New Roman" w:eastAsia="Times New Roman" w:hAnsi="Times New Roman" w:cs="Times New Roman"/>
          <w:b/>
          <w:sz w:val="30"/>
          <w:szCs w:val="30"/>
          <w:lang w:val="es-ES" w:eastAsia="es-ES"/>
        </w:rPr>
      </w:pPr>
      <w:r w:rsidRPr="001469EE">
        <w:rPr>
          <w:rFonts w:ascii="Times New Roman" w:eastAsia="Times New Roman" w:hAnsi="Times New Roman" w:cs="Times New Roman"/>
          <w:sz w:val="24"/>
          <w:szCs w:val="24"/>
          <w:u w:val="single"/>
          <w:lang w:val="es-ES" w:eastAsia="es-ES"/>
        </w:rPr>
        <w:t>.</w:t>
      </w:r>
      <w:r w:rsidRPr="001469EE">
        <w:rPr>
          <w:rFonts w:ascii="Times New Roman" w:eastAsia="Times New Roman" w:hAnsi="Times New Roman" w:cs="Times New Roman"/>
          <w:sz w:val="24"/>
          <w:szCs w:val="24"/>
          <w:u w:val="single"/>
          <w:lang w:val="es-ES" w:eastAsia="es-ES"/>
        </w:rPr>
        <w:br w:type="page"/>
      </w:r>
      <w:r w:rsidRPr="00CA21EA">
        <w:rPr>
          <w:rFonts w:ascii="Times New Roman" w:eastAsia="Times New Roman" w:hAnsi="Times New Roman" w:cs="Times New Roman"/>
          <w:b/>
          <w:sz w:val="30"/>
          <w:szCs w:val="30"/>
          <w:lang w:val="es-ES" w:eastAsia="es-ES"/>
        </w:rPr>
        <w:lastRenderedPageBreak/>
        <w:t>Hoja de Metadatos para Tesis y Trabajos de Ascenso – 4/6</w:t>
      </w:r>
    </w:p>
    <w:p w14:paraId="3A3B3A28" w14:textId="77777777" w:rsidR="00AD26ED" w:rsidRPr="004D6CF8" w:rsidRDefault="00AD26ED" w:rsidP="00AD26ED">
      <w:pPr>
        <w:spacing w:after="0" w:line="240" w:lineRule="auto"/>
        <w:jc w:val="center"/>
        <w:rPr>
          <w:rFonts w:ascii="Times New Roman" w:eastAsia="Times New Roman" w:hAnsi="Times New Roman" w:cs="Times New Roman"/>
          <w:sz w:val="36"/>
          <w:szCs w:val="36"/>
          <w:lang w:val="es-ES" w:eastAsia="es-ES"/>
        </w:rPr>
      </w:pPr>
    </w:p>
    <w:p w14:paraId="0D32DE89" w14:textId="77777777" w:rsidR="00AD26ED" w:rsidRPr="004D6CF8" w:rsidRDefault="00AD26ED" w:rsidP="00AD26ED">
      <w:pPr>
        <w:spacing w:after="0" w:line="360" w:lineRule="auto"/>
        <w:jc w:val="both"/>
        <w:rPr>
          <w:rFonts w:ascii="Times New Roman" w:eastAsia="Times New Roman" w:hAnsi="Times New Roman" w:cs="Times New Roman"/>
          <w:b/>
          <w:sz w:val="28"/>
          <w:szCs w:val="28"/>
          <w:lang w:val="es-ES" w:eastAsia="es-ES"/>
        </w:rPr>
      </w:pPr>
      <w:r w:rsidRPr="004D6CF8">
        <w:rPr>
          <w:rFonts w:ascii="Times New Roman" w:eastAsia="Times New Roman" w:hAnsi="Times New Roman" w:cs="Times New Roman"/>
          <w:b/>
          <w:sz w:val="28"/>
          <w:szCs w:val="28"/>
          <w:lang w:val="es-ES" w:eastAsia="es-ES"/>
        </w:rPr>
        <w:t>Archivo (s):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3337"/>
      </w:tblGrid>
      <w:tr w:rsidR="00AD26ED" w:rsidRPr="004D6CF8" w14:paraId="7679877E" w14:textId="77777777" w:rsidTr="00AD26ED">
        <w:trPr>
          <w:jc w:val="center"/>
        </w:trPr>
        <w:tc>
          <w:tcPr>
            <w:tcW w:w="5186" w:type="dxa"/>
            <w:tcBorders>
              <w:top w:val="single" w:sz="4" w:space="0" w:color="auto"/>
              <w:left w:val="single" w:sz="4" w:space="0" w:color="auto"/>
              <w:bottom w:val="single" w:sz="4" w:space="0" w:color="auto"/>
              <w:right w:val="single" w:sz="4" w:space="0" w:color="auto"/>
            </w:tcBorders>
            <w:hideMark/>
          </w:tcPr>
          <w:p w14:paraId="738FE49D" w14:textId="77777777" w:rsidR="00AD26ED" w:rsidRPr="004D6CF8" w:rsidRDefault="00AD26ED" w:rsidP="00AD26ED">
            <w:pPr>
              <w:spacing w:before="40" w:after="40" w:line="240" w:lineRule="auto"/>
              <w:jc w:val="center"/>
              <w:rPr>
                <w:rFonts w:ascii="Times New Roman" w:eastAsia="Times New Roman" w:hAnsi="Times New Roman" w:cs="Times New Roman"/>
                <w:b/>
                <w:sz w:val="28"/>
                <w:szCs w:val="28"/>
                <w:lang w:val="es-ES" w:eastAsia="es-ES"/>
              </w:rPr>
            </w:pPr>
            <w:r w:rsidRPr="004D6CF8">
              <w:rPr>
                <w:rFonts w:ascii="Times New Roman" w:eastAsia="Times New Roman" w:hAnsi="Times New Roman" w:cs="Times New Roman"/>
                <w:b/>
                <w:sz w:val="28"/>
                <w:szCs w:val="28"/>
                <w:lang w:val="es-ES" w:eastAsia="es-ES"/>
              </w:rPr>
              <w:t>Nombre de archivo</w:t>
            </w:r>
          </w:p>
        </w:tc>
        <w:tc>
          <w:tcPr>
            <w:tcW w:w="3337" w:type="dxa"/>
            <w:tcBorders>
              <w:top w:val="single" w:sz="4" w:space="0" w:color="auto"/>
              <w:left w:val="single" w:sz="4" w:space="0" w:color="auto"/>
              <w:bottom w:val="single" w:sz="4" w:space="0" w:color="auto"/>
              <w:right w:val="single" w:sz="4" w:space="0" w:color="auto"/>
            </w:tcBorders>
            <w:hideMark/>
          </w:tcPr>
          <w:p w14:paraId="724259BC" w14:textId="77777777" w:rsidR="00AD26ED" w:rsidRPr="004D6CF8" w:rsidRDefault="00AD26ED" w:rsidP="00AD26ED">
            <w:pPr>
              <w:spacing w:before="40" w:after="40" w:line="240" w:lineRule="auto"/>
              <w:jc w:val="center"/>
              <w:rPr>
                <w:rFonts w:ascii="Times New Roman" w:eastAsia="Times New Roman" w:hAnsi="Times New Roman" w:cs="Times New Roman"/>
                <w:b/>
                <w:sz w:val="28"/>
                <w:szCs w:val="28"/>
                <w:lang w:val="es-ES" w:eastAsia="es-ES"/>
              </w:rPr>
            </w:pPr>
            <w:r w:rsidRPr="004D6CF8">
              <w:rPr>
                <w:rFonts w:ascii="Times New Roman" w:eastAsia="Times New Roman" w:hAnsi="Times New Roman" w:cs="Times New Roman"/>
                <w:b/>
                <w:sz w:val="28"/>
                <w:szCs w:val="28"/>
                <w:lang w:val="es-ES" w:eastAsia="es-ES"/>
              </w:rPr>
              <w:t>Tipo MIME</w:t>
            </w:r>
          </w:p>
        </w:tc>
      </w:tr>
      <w:tr w:rsidR="00AD26ED" w:rsidRPr="004D6CF8" w14:paraId="465B1D15" w14:textId="77777777" w:rsidTr="00AD26ED">
        <w:trPr>
          <w:jc w:val="center"/>
        </w:trPr>
        <w:tc>
          <w:tcPr>
            <w:tcW w:w="5186" w:type="dxa"/>
            <w:tcBorders>
              <w:top w:val="single" w:sz="4" w:space="0" w:color="auto"/>
              <w:left w:val="single" w:sz="4" w:space="0" w:color="auto"/>
              <w:bottom w:val="single" w:sz="4" w:space="0" w:color="auto"/>
              <w:right w:val="single" w:sz="4" w:space="0" w:color="auto"/>
            </w:tcBorders>
            <w:hideMark/>
          </w:tcPr>
          <w:p w14:paraId="2F4FD2E7" w14:textId="4BB75A20" w:rsidR="00AD26ED" w:rsidRPr="004D6CF8" w:rsidRDefault="000F1ADF" w:rsidP="000F1ADF">
            <w:pPr>
              <w:spacing w:before="40" w:after="40" w:line="240" w:lineRule="auto"/>
              <w:jc w:val="center"/>
              <w:rPr>
                <w:rFonts w:ascii="Times New Roman" w:eastAsia="Times New Roman" w:hAnsi="Times New Roman" w:cs="Times New Roman"/>
                <w:sz w:val="24"/>
                <w:szCs w:val="24"/>
                <w:highlight w:val="yellow"/>
                <w:lang w:val="es-ES" w:eastAsia="es-ES"/>
              </w:rPr>
            </w:pPr>
            <w:r w:rsidRPr="004D6CF8">
              <w:rPr>
                <w:rFonts w:ascii="Times New Roman" w:eastAsia="Times New Roman" w:hAnsi="Times New Roman" w:cs="Times New Roman"/>
                <w:sz w:val="24"/>
                <w:szCs w:val="24"/>
                <w:lang w:val="es-ES" w:eastAsia="es-ES"/>
              </w:rPr>
              <w:t>TG-torresr</w:t>
            </w:r>
            <w:r w:rsidR="00AD26ED" w:rsidRPr="004D6CF8">
              <w:rPr>
                <w:rFonts w:ascii="Times New Roman" w:eastAsia="Times New Roman" w:hAnsi="Times New Roman" w:cs="Times New Roman"/>
                <w:sz w:val="24"/>
                <w:szCs w:val="24"/>
                <w:lang w:val="es-ES" w:eastAsia="es-ES"/>
              </w:rPr>
              <w:t>.doc</w:t>
            </w:r>
          </w:p>
        </w:tc>
        <w:tc>
          <w:tcPr>
            <w:tcW w:w="3337" w:type="dxa"/>
            <w:tcBorders>
              <w:top w:val="single" w:sz="4" w:space="0" w:color="auto"/>
              <w:left w:val="single" w:sz="4" w:space="0" w:color="auto"/>
              <w:bottom w:val="single" w:sz="4" w:space="0" w:color="auto"/>
              <w:right w:val="single" w:sz="4" w:space="0" w:color="auto"/>
            </w:tcBorders>
            <w:hideMark/>
          </w:tcPr>
          <w:p w14:paraId="245AB193" w14:textId="77777777" w:rsidR="00AD26ED" w:rsidRPr="004D6CF8" w:rsidRDefault="00AD26ED" w:rsidP="00AD26ED">
            <w:pPr>
              <w:spacing w:before="40" w:after="40" w:line="240" w:lineRule="auto"/>
              <w:jc w:val="center"/>
              <w:rPr>
                <w:rFonts w:ascii="Times New Roman" w:eastAsia="Times New Roman" w:hAnsi="Times New Roman" w:cs="Times New Roman"/>
                <w:sz w:val="24"/>
                <w:szCs w:val="24"/>
                <w:highlight w:val="yellow"/>
                <w:lang w:val="es-ES" w:eastAsia="es-ES"/>
              </w:rPr>
            </w:pPr>
            <w:r w:rsidRPr="004D6CF8">
              <w:rPr>
                <w:rFonts w:ascii="Times New Roman" w:eastAsia="Times New Roman" w:hAnsi="Times New Roman" w:cs="Times New Roman"/>
                <w:sz w:val="24"/>
                <w:szCs w:val="24"/>
                <w:lang w:val="es-ES" w:eastAsia="es-ES"/>
              </w:rPr>
              <w:t>Word 1997-2003</w:t>
            </w:r>
          </w:p>
        </w:tc>
      </w:tr>
      <w:tr w:rsidR="00AD26ED" w:rsidRPr="004D6CF8" w14:paraId="03EBD462" w14:textId="77777777" w:rsidTr="00AD26ED">
        <w:trPr>
          <w:jc w:val="center"/>
        </w:trPr>
        <w:tc>
          <w:tcPr>
            <w:tcW w:w="5186" w:type="dxa"/>
            <w:tcBorders>
              <w:top w:val="single" w:sz="4" w:space="0" w:color="auto"/>
              <w:left w:val="single" w:sz="4" w:space="0" w:color="auto"/>
              <w:bottom w:val="single" w:sz="4" w:space="0" w:color="auto"/>
              <w:right w:val="single" w:sz="4" w:space="0" w:color="auto"/>
            </w:tcBorders>
          </w:tcPr>
          <w:p w14:paraId="30778FD0" w14:textId="77777777" w:rsidR="00AD26ED" w:rsidRPr="004D6CF8" w:rsidRDefault="00AD26ED" w:rsidP="00AD26ED">
            <w:pPr>
              <w:spacing w:before="40" w:after="40" w:line="240" w:lineRule="auto"/>
              <w:jc w:val="center"/>
              <w:rPr>
                <w:rFonts w:ascii="Times New Roman" w:eastAsia="Times New Roman" w:hAnsi="Times New Roman" w:cs="Times New Roman"/>
                <w:b/>
                <w:sz w:val="24"/>
                <w:szCs w:val="24"/>
                <w:highlight w:val="yellow"/>
                <w:lang w:val="es-ES" w:eastAsia="es-ES"/>
              </w:rPr>
            </w:pPr>
          </w:p>
        </w:tc>
        <w:tc>
          <w:tcPr>
            <w:tcW w:w="3337" w:type="dxa"/>
            <w:tcBorders>
              <w:top w:val="single" w:sz="4" w:space="0" w:color="auto"/>
              <w:left w:val="single" w:sz="4" w:space="0" w:color="auto"/>
              <w:bottom w:val="single" w:sz="4" w:space="0" w:color="auto"/>
              <w:right w:val="single" w:sz="4" w:space="0" w:color="auto"/>
            </w:tcBorders>
          </w:tcPr>
          <w:p w14:paraId="75D4E897" w14:textId="77777777" w:rsidR="00AD26ED" w:rsidRPr="004D6CF8" w:rsidRDefault="00AD26ED" w:rsidP="00AD26ED">
            <w:pPr>
              <w:spacing w:before="40" w:after="40" w:line="240" w:lineRule="auto"/>
              <w:jc w:val="center"/>
              <w:rPr>
                <w:rFonts w:ascii="Times New Roman" w:eastAsia="Times New Roman" w:hAnsi="Times New Roman" w:cs="Times New Roman"/>
                <w:b/>
                <w:sz w:val="24"/>
                <w:szCs w:val="24"/>
                <w:highlight w:val="yellow"/>
                <w:lang w:val="es-ES" w:eastAsia="es-ES"/>
              </w:rPr>
            </w:pPr>
          </w:p>
        </w:tc>
      </w:tr>
      <w:tr w:rsidR="00AD26ED" w:rsidRPr="004D6CF8" w14:paraId="633972D2" w14:textId="77777777" w:rsidTr="00AD26ED">
        <w:trPr>
          <w:jc w:val="center"/>
        </w:trPr>
        <w:tc>
          <w:tcPr>
            <w:tcW w:w="5186" w:type="dxa"/>
            <w:tcBorders>
              <w:top w:val="single" w:sz="4" w:space="0" w:color="auto"/>
              <w:left w:val="single" w:sz="4" w:space="0" w:color="auto"/>
              <w:bottom w:val="single" w:sz="4" w:space="0" w:color="auto"/>
              <w:right w:val="single" w:sz="4" w:space="0" w:color="auto"/>
            </w:tcBorders>
          </w:tcPr>
          <w:p w14:paraId="093F59E5" w14:textId="77777777" w:rsidR="00AD26ED" w:rsidRPr="004D6CF8" w:rsidRDefault="00AD26ED" w:rsidP="00AD26ED">
            <w:pPr>
              <w:spacing w:before="40" w:after="40" w:line="240" w:lineRule="auto"/>
              <w:jc w:val="center"/>
              <w:rPr>
                <w:rFonts w:ascii="Times New Roman" w:eastAsia="Times New Roman" w:hAnsi="Times New Roman" w:cs="Times New Roman"/>
                <w:b/>
                <w:sz w:val="24"/>
                <w:szCs w:val="24"/>
                <w:highlight w:val="yellow"/>
                <w:lang w:val="es-ES" w:eastAsia="es-ES"/>
              </w:rPr>
            </w:pPr>
          </w:p>
        </w:tc>
        <w:tc>
          <w:tcPr>
            <w:tcW w:w="3337" w:type="dxa"/>
            <w:tcBorders>
              <w:top w:val="single" w:sz="4" w:space="0" w:color="auto"/>
              <w:left w:val="single" w:sz="4" w:space="0" w:color="auto"/>
              <w:bottom w:val="single" w:sz="4" w:space="0" w:color="auto"/>
              <w:right w:val="single" w:sz="4" w:space="0" w:color="auto"/>
            </w:tcBorders>
          </w:tcPr>
          <w:p w14:paraId="5E6852B3" w14:textId="77777777" w:rsidR="00AD26ED" w:rsidRPr="004D6CF8" w:rsidRDefault="00AD26ED" w:rsidP="00AD26ED">
            <w:pPr>
              <w:spacing w:before="40" w:after="40" w:line="240" w:lineRule="auto"/>
              <w:jc w:val="center"/>
              <w:rPr>
                <w:rFonts w:ascii="Times New Roman" w:eastAsia="Times New Roman" w:hAnsi="Times New Roman" w:cs="Times New Roman"/>
                <w:b/>
                <w:sz w:val="24"/>
                <w:szCs w:val="24"/>
                <w:highlight w:val="yellow"/>
                <w:lang w:val="es-ES" w:eastAsia="es-ES"/>
              </w:rPr>
            </w:pPr>
          </w:p>
        </w:tc>
      </w:tr>
      <w:tr w:rsidR="00AD26ED" w:rsidRPr="004D6CF8" w14:paraId="5A0B12FC" w14:textId="77777777" w:rsidTr="00AD26ED">
        <w:trPr>
          <w:jc w:val="center"/>
        </w:trPr>
        <w:tc>
          <w:tcPr>
            <w:tcW w:w="5186" w:type="dxa"/>
            <w:tcBorders>
              <w:top w:val="single" w:sz="4" w:space="0" w:color="auto"/>
              <w:left w:val="single" w:sz="4" w:space="0" w:color="auto"/>
              <w:bottom w:val="single" w:sz="4" w:space="0" w:color="auto"/>
              <w:right w:val="single" w:sz="4" w:space="0" w:color="auto"/>
            </w:tcBorders>
          </w:tcPr>
          <w:p w14:paraId="2DF6BB4E" w14:textId="77777777" w:rsidR="00AD26ED" w:rsidRPr="004D6CF8" w:rsidRDefault="00AD26ED" w:rsidP="00AD26ED">
            <w:pPr>
              <w:spacing w:before="40" w:after="40" w:line="240" w:lineRule="auto"/>
              <w:jc w:val="center"/>
              <w:rPr>
                <w:rFonts w:ascii="Times New Roman" w:eastAsia="Times New Roman" w:hAnsi="Times New Roman" w:cs="Times New Roman"/>
                <w:b/>
                <w:sz w:val="24"/>
                <w:szCs w:val="24"/>
                <w:highlight w:val="yellow"/>
                <w:lang w:val="es-ES" w:eastAsia="es-ES"/>
              </w:rPr>
            </w:pPr>
          </w:p>
        </w:tc>
        <w:tc>
          <w:tcPr>
            <w:tcW w:w="3337" w:type="dxa"/>
            <w:tcBorders>
              <w:top w:val="single" w:sz="4" w:space="0" w:color="auto"/>
              <w:left w:val="single" w:sz="4" w:space="0" w:color="auto"/>
              <w:bottom w:val="single" w:sz="4" w:space="0" w:color="auto"/>
              <w:right w:val="single" w:sz="4" w:space="0" w:color="auto"/>
            </w:tcBorders>
          </w:tcPr>
          <w:p w14:paraId="6D7C7115" w14:textId="77777777" w:rsidR="00AD26ED" w:rsidRPr="004D6CF8" w:rsidRDefault="00AD26ED" w:rsidP="00AD26ED">
            <w:pPr>
              <w:spacing w:before="40" w:after="40" w:line="240" w:lineRule="auto"/>
              <w:jc w:val="center"/>
              <w:rPr>
                <w:rFonts w:ascii="Times New Roman" w:eastAsia="Times New Roman" w:hAnsi="Times New Roman" w:cs="Times New Roman"/>
                <w:b/>
                <w:sz w:val="24"/>
                <w:szCs w:val="24"/>
                <w:highlight w:val="yellow"/>
                <w:lang w:val="es-ES" w:eastAsia="es-ES"/>
              </w:rPr>
            </w:pPr>
          </w:p>
        </w:tc>
      </w:tr>
      <w:tr w:rsidR="00AD26ED" w:rsidRPr="004D6CF8" w14:paraId="1C864F85" w14:textId="77777777" w:rsidTr="00AD26ED">
        <w:trPr>
          <w:jc w:val="center"/>
        </w:trPr>
        <w:tc>
          <w:tcPr>
            <w:tcW w:w="5186" w:type="dxa"/>
            <w:tcBorders>
              <w:top w:val="single" w:sz="4" w:space="0" w:color="auto"/>
              <w:left w:val="single" w:sz="4" w:space="0" w:color="auto"/>
              <w:bottom w:val="single" w:sz="4" w:space="0" w:color="auto"/>
              <w:right w:val="single" w:sz="4" w:space="0" w:color="auto"/>
            </w:tcBorders>
          </w:tcPr>
          <w:p w14:paraId="75E43E29" w14:textId="77777777" w:rsidR="00AD26ED" w:rsidRPr="004D6CF8" w:rsidRDefault="00AD26ED" w:rsidP="00AD26ED">
            <w:pPr>
              <w:spacing w:before="40" w:after="40" w:line="240" w:lineRule="auto"/>
              <w:jc w:val="center"/>
              <w:rPr>
                <w:rFonts w:ascii="Times New Roman" w:eastAsia="Times New Roman" w:hAnsi="Times New Roman" w:cs="Times New Roman"/>
                <w:b/>
                <w:sz w:val="24"/>
                <w:szCs w:val="24"/>
                <w:highlight w:val="yellow"/>
                <w:lang w:val="es-ES" w:eastAsia="es-ES"/>
              </w:rPr>
            </w:pPr>
          </w:p>
        </w:tc>
        <w:tc>
          <w:tcPr>
            <w:tcW w:w="3337" w:type="dxa"/>
            <w:tcBorders>
              <w:top w:val="single" w:sz="4" w:space="0" w:color="auto"/>
              <w:left w:val="single" w:sz="4" w:space="0" w:color="auto"/>
              <w:bottom w:val="single" w:sz="4" w:space="0" w:color="auto"/>
              <w:right w:val="single" w:sz="4" w:space="0" w:color="auto"/>
            </w:tcBorders>
          </w:tcPr>
          <w:p w14:paraId="5031AB52" w14:textId="77777777" w:rsidR="00AD26ED" w:rsidRPr="004D6CF8" w:rsidRDefault="00AD26ED" w:rsidP="00AD26ED">
            <w:pPr>
              <w:spacing w:before="40" w:after="40" w:line="240" w:lineRule="auto"/>
              <w:jc w:val="center"/>
              <w:rPr>
                <w:rFonts w:ascii="Times New Roman" w:eastAsia="Times New Roman" w:hAnsi="Times New Roman" w:cs="Times New Roman"/>
                <w:b/>
                <w:sz w:val="24"/>
                <w:szCs w:val="24"/>
                <w:highlight w:val="yellow"/>
                <w:lang w:val="es-ES" w:eastAsia="es-ES"/>
              </w:rPr>
            </w:pPr>
          </w:p>
        </w:tc>
      </w:tr>
      <w:tr w:rsidR="00AD26ED" w:rsidRPr="004D6CF8" w14:paraId="76D3339E" w14:textId="77777777" w:rsidTr="00AD26ED">
        <w:trPr>
          <w:jc w:val="center"/>
        </w:trPr>
        <w:tc>
          <w:tcPr>
            <w:tcW w:w="5186" w:type="dxa"/>
            <w:tcBorders>
              <w:top w:val="single" w:sz="4" w:space="0" w:color="auto"/>
              <w:left w:val="single" w:sz="4" w:space="0" w:color="auto"/>
              <w:bottom w:val="single" w:sz="4" w:space="0" w:color="auto"/>
              <w:right w:val="single" w:sz="4" w:space="0" w:color="auto"/>
            </w:tcBorders>
          </w:tcPr>
          <w:p w14:paraId="67A555EA" w14:textId="77777777" w:rsidR="00AD26ED" w:rsidRPr="004D6CF8" w:rsidRDefault="00AD26ED" w:rsidP="00AD26ED">
            <w:pPr>
              <w:spacing w:before="40" w:after="40" w:line="240" w:lineRule="auto"/>
              <w:jc w:val="center"/>
              <w:rPr>
                <w:rFonts w:ascii="Times New Roman" w:eastAsia="Times New Roman" w:hAnsi="Times New Roman" w:cs="Times New Roman"/>
                <w:b/>
                <w:sz w:val="24"/>
                <w:szCs w:val="24"/>
                <w:highlight w:val="yellow"/>
                <w:lang w:val="es-ES" w:eastAsia="es-ES"/>
              </w:rPr>
            </w:pPr>
          </w:p>
        </w:tc>
        <w:tc>
          <w:tcPr>
            <w:tcW w:w="3337" w:type="dxa"/>
            <w:tcBorders>
              <w:top w:val="single" w:sz="4" w:space="0" w:color="auto"/>
              <w:left w:val="single" w:sz="4" w:space="0" w:color="auto"/>
              <w:bottom w:val="single" w:sz="4" w:space="0" w:color="auto"/>
              <w:right w:val="single" w:sz="4" w:space="0" w:color="auto"/>
            </w:tcBorders>
          </w:tcPr>
          <w:p w14:paraId="4CDDDF7A" w14:textId="77777777" w:rsidR="00AD26ED" w:rsidRPr="004D6CF8" w:rsidRDefault="00AD26ED" w:rsidP="00AD26ED">
            <w:pPr>
              <w:spacing w:before="40" w:after="40" w:line="240" w:lineRule="auto"/>
              <w:jc w:val="center"/>
              <w:rPr>
                <w:rFonts w:ascii="Times New Roman" w:eastAsia="Times New Roman" w:hAnsi="Times New Roman" w:cs="Times New Roman"/>
                <w:b/>
                <w:sz w:val="24"/>
                <w:szCs w:val="24"/>
                <w:highlight w:val="yellow"/>
                <w:lang w:val="es-ES" w:eastAsia="es-ES"/>
              </w:rPr>
            </w:pPr>
          </w:p>
        </w:tc>
      </w:tr>
    </w:tbl>
    <w:p w14:paraId="1F702E9C" w14:textId="77777777" w:rsidR="00AD26ED" w:rsidRPr="004D6CF8" w:rsidRDefault="00AD26ED" w:rsidP="00AD26ED">
      <w:pPr>
        <w:spacing w:after="0" w:line="360" w:lineRule="auto"/>
        <w:jc w:val="both"/>
        <w:rPr>
          <w:rFonts w:ascii="Times New Roman" w:eastAsia="Times New Roman" w:hAnsi="Times New Roman" w:cs="Times New Roman"/>
          <w:b/>
          <w:sz w:val="24"/>
          <w:szCs w:val="24"/>
          <w:highlight w:val="yellow"/>
          <w:lang w:val="es-ES" w:eastAsia="es-ES"/>
        </w:rPr>
      </w:pPr>
    </w:p>
    <w:p w14:paraId="2DB8D40A" w14:textId="77777777" w:rsidR="00AD26ED" w:rsidRPr="004D6CF8" w:rsidRDefault="00AD26ED" w:rsidP="00AD26ED">
      <w:pPr>
        <w:spacing w:after="0" w:line="360" w:lineRule="auto"/>
        <w:jc w:val="both"/>
        <w:rPr>
          <w:rFonts w:ascii="Times New Roman" w:eastAsia="Times New Roman" w:hAnsi="Times New Roman" w:cs="Times New Roman"/>
          <w:b/>
          <w:sz w:val="24"/>
          <w:szCs w:val="24"/>
          <w:highlight w:val="yellow"/>
          <w:lang w:val="es-ES" w:eastAsia="es-ES"/>
        </w:rPr>
      </w:pPr>
    </w:p>
    <w:p w14:paraId="26AB5468" w14:textId="77777777" w:rsidR="00AD26ED" w:rsidRPr="004D6CF8" w:rsidRDefault="00AD26ED" w:rsidP="00AD26ED">
      <w:pPr>
        <w:spacing w:after="0" w:line="360" w:lineRule="auto"/>
        <w:jc w:val="both"/>
        <w:rPr>
          <w:rFonts w:ascii="Times New Roman" w:eastAsia="Times New Roman" w:hAnsi="Times New Roman" w:cs="Times New Roman"/>
          <w:b/>
          <w:sz w:val="24"/>
          <w:szCs w:val="24"/>
          <w:lang w:val="es-ES" w:eastAsia="es-ES"/>
        </w:rPr>
      </w:pPr>
      <w:r w:rsidRPr="004D6CF8">
        <w:rPr>
          <w:rFonts w:ascii="Times New Roman" w:eastAsia="Times New Roman" w:hAnsi="Times New Roman" w:cs="Times New Roman"/>
          <w:b/>
          <w:sz w:val="24"/>
          <w:szCs w:val="24"/>
          <w:lang w:val="es-ES" w:eastAsia="es-ES"/>
        </w:rPr>
        <w:t>Alcance:</w:t>
      </w:r>
    </w:p>
    <w:p w14:paraId="15D1EC48" w14:textId="77777777" w:rsidR="00AD26ED" w:rsidRPr="004D6CF8" w:rsidRDefault="00AD26ED" w:rsidP="00AD26ED">
      <w:pPr>
        <w:spacing w:after="0" w:line="240" w:lineRule="auto"/>
        <w:ind w:left="1134"/>
        <w:jc w:val="both"/>
        <w:rPr>
          <w:rFonts w:ascii="Times New Roman" w:eastAsia="Times New Roman" w:hAnsi="Times New Roman" w:cs="Times New Roman"/>
          <w:sz w:val="24"/>
          <w:szCs w:val="24"/>
          <w:lang w:val="es-ES" w:eastAsia="es-ES"/>
        </w:rPr>
      </w:pPr>
      <w:r w:rsidRPr="004D6CF8">
        <w:rPr>
          <w:rFonts w:ascii="Times New Roman" w:eastAsia="Times New Roman" w:hAnsi="Times New Roman" w:cs="Times New Roman"/>
          <w:b/>
          <w:sz w:val="24"/>
          <w:szCs w:val="24"/>
          <w:lang w:val="es-ES" w:eastAsia="es-ES"/>
        </w:rPr>
        <w:t xml:space="preserve">Espacial:                                     </w:t>
      </w:r>
      <w:r w:rsidRPr="004D6CF8">
        <w:rPr>
          <w:rFonts w:ascii="Times New Roman" w:eastAsia="Times New Roman" w:hAnsi="Times New Roman" w:cs="Times New Roman"/>
          <w:sz w:val="24"/>
          <w:szCs w:val="24"/>
          <w:lang w:val="es-ES" w:eastAsia="es-ES"/>
        </w:rPr>
        <w:t>Nacional</w:t>
      </w:r>
      <w:r w:rsidRPr="004D6CF8">
        <w:rPr>
          <w:rFonts w:ascii="Times New Roman" w:eastAsia="Times New Roman" w:hAnsi="Times New Roman" w:cs="Times New Roman"/>
          <w:b/>
          <w:sz w:val="24"/>
          <w:szCs w:val="24"/>
          <w:lang w:val="es-ES" w:eastAsia="es-ES"/>
        </w:rPr>
        <w:t xml:space="preserve">                           </w:t>
      </w:r>
      <w:r w:rsidRPr="004D6CF8">
        <w:rPr>
          <w:rFonts w:ascii="Times New Roman" w:eastAsia="Times New Roman" w:hAnsi="Times New Roman" w:cs="Times New Roman"/>
          <w:sz w:val="24"/>
          <w:szCs w:val="24"/>
          <w:lang w:val="es-ES" w:eastAsia="es-ES"/>
        </w:rPr>
        <w:t>(Opcional)</w:t>
      </w:r>
    </w:p>
    <w:p w14:paraId="3162391C" w14:textId="77777777" w:rsidR="00AD26ED" w:rsidRPr="00CA21EA" w:rsidRDefault="00AD26ED" w:rsidP="00AD26ED">
      <w:pPr>
        <w:spacing w:after="0" w:line="360" w:lineRule="auto"/>
        <w:ind w:left="1134"/>
        <w:jc w:val="both"/>
        <w:rPr>
          <w:rFonts w:ascii="Times New Roman" w:eastAsia="Times New Roman" w:hAnsi="Times New Roman" w:cs="Times New Roman"/>
          <w:sz w:val="24"/>
          <w:szCs w:val="24"/>
          <w:lang w:val="es-ES" w:eastAsia="es-ES"/>
        </w:rPr>
      </w:pPr>
      <w:r w:rsidRPr="00CA21EA">
        <w:rPr>
          <w:rFonts w:ascii="Times New Roman" w:eastAsia="Calibri" w:hAnsi="Times New Roman" w:cs="Times New Roman"/>
          <w:noProof/>
          <w:sz w:val="24"/>
          <w:lang w:val="es-ES" w:eastAsia="es-ES"/>
        </w:rPr>
        <mc:AlternateContent>
          <mc:Choice Requires="wps">
            <w:drawing>
              <wp:anchor distT="4294967295" distB="4294967295" distL="114300" distR="114300" simplePos="0" relativeHeight="251790336" behindDoc="0" locked="0" layoutInCell="1" allowOverlap="1" wp14:anchorId="2A832D08" wp14:editId="05634AB3">
                <wp:simplePos x="0" y="0"/>
                <wp:positionH relativeFrom="column">
                  <wp:posOffset>1760220</wp:posOffset>
                </wp:positionH>
                <wp:positionV relativeFrom="paragraph">
                  <wp:posOffset>57784</wp:posOffset>
                </wp:positionV>
                <wp:extent cx="2628900" cy="0"/>
                <wp:effectExtent l="0" t="0" r="19050" b="19050"/>
                <wp:wrapNone/>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BEF7167" id="Line 20" o:spid="_x0000_s1026" style="position:absolute;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6pt,4.55pt" to="345.6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"/>
            </w:pict>
          </mc:Fallback>
        </mc:AlternateContent>
      </w:r>
      <w:r w:rsidRPr="00CA21EA">
        <w:rPr>
          <w:rFonts w:ascii="Times New Roman" w:eastAsia="Times New Roman" w:hAnsi="Times New Roman" w:cs="Times New Roman"/>
          <w:sz w:val="24"/>
          <w:szCs w:val="24"/>
          <w:lang w:val="es-ES" w:eastAsia="es-ES"/>
        </w:rPr>
        <w:t xml:space="preserve">                </w:t>
      </w:r>
    </w:p>
    <w:p w14:paraId="2035AE6E" w14:textId="77777777" w:rsidR="00AD26ED" w:rsidRPr="004D6CF8" w:rsidRDefault="00AD26ED" w:rsidP="00AD26ED">
      <w:pPr>
        <w:spacing w:after="0" w:line="240" w:lineRule="auto"/>
        <w:ind w:left="1134"/>
        <w:jc w:val="both"/>
        <w:rPr>
          <w:rFonts w:ascii="Times New Roman" w:eastAsia="Times New Roman" w:hAnsi="Times New Roman" w:cs="Times New Roman"/>
          <w:b/>
          <w:sz w:val="24"/>
          <w:szCs w:val="24"/>
          <w:lang w:val="es-ES" w:eastAsia="es-ES"/>
        </w:rPr>
      </w:pPr>
      <w:r w:rsidRPr="004D6CF8">
        <w:rPr>
          <w:rFonts w:ascii="Times New Roman" w:eastAsia="Times New Roman" w:hAnsi="Times New Roman" w:cs="Times New Roman"/>
          <w:b/>
          <w:sz w:val="24"/>
          <w:szCs w:val="24"/>
          <w:lang w:val="es-ES" w:eastAsia="es-ES"/>
        </w:rPr>
        <w:t xml:space="preserve">Temporal:                                  </w:t>
      </w:r>
      <w:r w:rsidRPr="004D6CF8">
        <w:rPr>
          <w:rFonts w:ascii="Times New Roman" w:eastAsia="Times New Roman" w:hAnsi="Times New Roman" w:cs="Times New Roman"/>
          <w:sz w:val="24"/>
          <w:szCs w:val="24"/>
          <w:lang w:val="es-ES" w:eastAsia="es-ES"/>
        </w:rPr>
        <w:t>Temporal</w:t>
      </w:r>
      <w:r w:rsidRPr="004D6CF8">
        <w:rPr>
          <w:rFonts w:ascii="Times New Roman" w:eastAsia="Times New Roman" w:hAnsi="Times New Roman" w:cs="Times New Roman"/>
          <w:b/>
          <w:sz w:val="24"/>
          <w:szCs w:val="24"/>
          <w:lang w:val="es-ES" w:eastAsia="es-ES"/>
        </w:rPr>
        <w:t xml:space="preserve">                            </w:t>
      </w:r>
      <w:r w:rsidRPr="004D6CF8">
        <w:rPr>
          <w:rFonts w:ascii="Times New Roman" w:eastAsia="Times New Roman" w:hAnsi="Times New Roman" w:cs="Times New Roman"/>
          <w:sz w:val="24"/>
          <w:szCs w:val="24"/>
          <w:lang w:val="es-ES" w:eastAsia="es-ES"/>
        </w:rPr>
        <w:t>(Opcional)</w:t>
      </w:r>
    </w:p>
    <w:p w14:paraId="467181D6" w14:textId="77777777" w:rsidR="00AD26ED" w:rsidRPr="00CA21EA" w:rsidRDefault="00AD26ED" w:rsidP="00AD26ED">
      <w:pPr>
        <w:spacing w:after="0" w:line="360" w:lineRule="auto"/>
        <w:jc w:val="both"/>
        <w:rPr>
          <w:rFonts w:ascii="Times New Roman" w:eastAsia="Times New Roman" w:hAnsi="Times New Roman" w:cs="Times New Roman"/>
          <w:sz w:val="24"/>
          <w:szCs w:val="24"/>
          <w:lang w:val="es-ES" w:eastAsia="es-ES"/>
        </w:rPr>
      </w:pPr>
      <w:r w:rsidRPr="00CA21EA">
        <w:rPr>
          <w:rFonts w:ascii="Times New Roman" w:eastAsia="Calibri" w:hAnsi="Times New Roman" w:cs="Times New Roman"/>
          <w:noProof/>
          <w:sz w:val="24"/>
          <w:lang w:val="es-ES" w:eastAsia="es-ES"/>
        </w:rPr>
        <mc:AlternateContent>
          <mc:Choice Requires="wps">
            <w:drawing>
              <wp:anchor distT="4294967295" distB="4294967295" distL="114300" distR="114300" simplePos="0" relativeHeight="251791360" behindDoc="0" locked="0" layoutInCell="1" allowOverlap="1" wp14:anchorId="4D3570BF" wp14:editId="16332050">
                <wp:simplePos x="0" y="0"/>
                <wp:positionH relativeFrom="column">
                  <wp:posOffset>1741170</wp:posOffset>
                </wp:positionH>
                <wp:positionV relativeFrom="paragraph">
                  <wp:posOffset>60959</wp:posOffset>
                </wp:positionV>
                <wp:extent cx="2628900" cy="0"/>
                <wp:effectExtent l="0" t="0" r="19050" b="19050"/>
                <wp:wrapNone/>
                <wp:docPr id="2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DE52A54" id="Line 21" o:spid="_x0000_s1026" style="position:absolute;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1pt,4.8pt" to="344.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VxFAIAACo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"/>
            </w:pict>
          </mc:Fallback>
        </mc:AlternateContent>
      </w:r>
    </w:p>
    <w:p w14:paraId="0B8EBA59" w14:textId="77777777" w:rsidR="00AD26ED" w:rsidRPr="004D6CF8" w:rsidRDefault="00AD26ED" w:rsidP="00AD26ED">
      <w:pPr>
        <w:spacing w:after="0" w:line="360" w:lineRule="auto"/>
        <w:jc w:val="both"/>
        <w:rPr>
          <w:rFonts w:ascii="Times New Roman" w:eastAsia="Times New Roman" w:hAnsi="Times New Roman" w:cs="Times New Roman"/>
          <w:sz w:val="24"/>
          <w:szCs w:val="24"/>
          <w:lang w:val="es-ES" w:eastAsia="es-ES"/>
        </w:rPr>
      </w:pPr>
    </w:p>
    <w:p w14:paraId="7D8FA65F" w14:textId="77777777" w:rsidR="00AD26ED" w:rsidRPr="004D6CF8" w:rsidRDefault="00AD26ED" w:rsidP="00AD26ED">
      <w:pPr>
        <w:spacing w:after="0" w:line="360" w:lineRule="auto"/>
        <w:jc w:val="both"/>
        <w:rPr>
          <w:rFonts w:ascii="Times New Roman" w:eastAsia="Times New Roman" w:hAnsi="Times New Roman" w:cs="Times New Roman"/>
          <w:b/>
          <w:sz w:val="28"/>
          <w:szCs w:val="28"/>
          <w:lang w:val="es-ES" w:eastAsia="es-ES"/>
        </w:rPr>
      </w:pPr>
      <w:r w:rsidRPr="004D6CF8">
        <w:rPr>
          <w:rFonts w:ascii="Times New Roman" w:eastAsia="Times New Roman" w:hAnsi="Times New Roman" w:cs="Times New Roman"/>
          <w:b/>
          <w:sz w:val="28"/>
          <w:szCs w:val="28"/>
          <w:lang w:val="es-ES" w:eastAsia="es-ES"/>
        </w:rPr>
        <w:t>Título o Grado asociado con el trabajo:</w:t>
      </w:r>
    </w:p>
    <w:p w14:paraId="0AEE73A4" w14:textId="77777777" w:rsidR="00AD26ED" w:rsidRPr="004D6CF8" w:rsidRDefault="00AD26ED" w:rsidP="00AD26ED">
      <w:pPr>
        <w:spacing w:after="0" w:line="240" w:lineRule="auto"/>
        <w:jc w:val="center"/>
        <w:rPr>
          <w:rFonts w:ascii="Times New Roman" w:eastAsia="Times New Roman" w:hAnsi="Times New Roman" w:cs="Times New Roman"/>
          <w:sz w:val="24"/>
          <w:szCs w:val="24"/>
          <w:lang w:val="es-ES" w:eastAsia="es-ES"/>
        </w:rPr>
      </w:pPr>
      <w:r w:rsidRPr="004D6CF8">
        <w:rPr>
          <w:rFonts w:ascii="Times New Roman" w:eastAsia="Times New Roman" w:hAnsi="Times New Roman" w:cs="Times New Roman"/>
          <w:sz w:val="24"/>
          <w:szCs w:val="24"/>
          <w:lang w:val="es-ES" w:eastAsia="es-ES"/>
        </w:rPr>
        <w:t>Licenciado en Biología</w:t>
      </w:r>
    </w:p>
    <w:p w14:paraId="78D7080E" w14:textId="77777777" w:rsidR="00AD26ED" w:rsidRPr="00CA21EA" w:rsidRDefault="00AD26ED" w:rsidP="00AD26ED">
      <w:pPr>
        <w:spacing w:after="0" w:line="360" w:lineRule="auto"/>
        <w:jc w:val="both"/>
        <w:rPr>
          <w:rFonts w:ascii="Times New Roman" w:eastAsia="Times New Roman" w:hAnsi="Times New Roman" w:cs="Times New Roman"/>
          <w:sz w:val="24"/>
          <w:szCs w:val="24"/>
          <w:lang w:val="es-MX" w:eastAsia="es-ES"/>
        </w:rPr>
      </w:pPr>
      <w:r w:rsidRPr="00CA21EA">
        <w:rPr>
          <w:rFonts w:ascii="Times New Roman" w:eastAsia="Calibri" w:hAnsi="Times New Roman" w:cs="Times New Roman"/>
          <w:noProof/>
          <w:sz w:val="24"/>
          <w:lang w:val="es-ES" w:eastAsia="es-ES"/>
        </w:rPr>
        <mc:AlternateContent>
          <mc:Choice Requires="wps">
            <w:drawing>
              <wp:anchor distT="4294967295" distB="4294967295" distL="114300" distR="114300" simplePos="0" relativeHeight="251792384" behindDoc="0" locked="0" layoutInCell="1" allowOverlap="1" wp14:anchorId="426B5722" wp14:editId="2AFA846D">
                <wp:simplePos x="0" y="0"/>
                <wp:positionH relativeFrom="column">
                  <wp:posOffset>67310</wp:posOffset>
                </wp:positionH>
                <wp:positionV relativeFrom="paragraph">
                  <wp:posOffset>84454</wp:posOffset>
                </wp:positionV>
                <wp:extent cx="5316220" cy="0"/>
                <wp:effectExtent l="0" t="0" r="36830" b="19050"/>
                <wp:wrapNone/>
                <wp:docPr id="2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6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D6A666" id="Line 22" o:spid="_x0000_s1026" style="position:absolute;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pt,6.65pt" to="423.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n3YEw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"/>
            </w:pict>
          </mc:Fallback>
        </mc:AlternateContent>
      </w:r>
    </w:p>
    <w:p w14:paraId="6C5D0B1A" w14:textId="77777777" w:rsidR="00AD26ED" w:rsidRPr="004D6CF8" w:rsidRDefault="00AD26ED" w:rsidP="00AD26ED">
      <w:pPr>
        <w:spacing w:after="0" w:line="360" w:lineRule="auto"/>
        <w:jc w:val="both"/>
        <w:rPr>
          <w:rFonts w:ascii="Times New Roman" w:eastAsia="Times New Roman" w:hAnsi="Times New Roman" w:cs="Times New Roman"/>
          <w:sz w:val="24"/>
          <w:szCs w:val="24"/>
          <w:lang w:val="es-MX" w:eastAsia="es-ES"/>
        </w:rPr>
      </w:pPr>
    </w:p>
    <w:p w14:paraId="487FD4C3" w14:textId="77777777" w:rsidR="00AD26ED" w:rsidRPr="004D6CF8" w:rsidRDefault="00AD26ED" w:rsidP="00AD26ED">
      <w:pPr>
        <w:spacing w:after="0" w:line="240" w:lineRule="auto"/>
        <w:jc w:val="both"/>
        <w:rPr>
          <w:rFonts w:ascii="Times New Roman" w:eastAsia="Times New Roman" w:hAnsi="Times New Roman" w:cs="Times New Roman"/>
          <w:b/>
          <w:sz w:val="24"/>
          <w:szCs w:val="24"/>
          <w:lang w:val="es-ES" w:eastAsia="es-ES"/>
        </w:rPr>
      </w:pPr>
      <w:r w:rsidRPr="004D6CF8">
        <w:rPr>
          <w:rFonts w:ascii="Times New Roman" w:eastAsia="Times New Roman" w:hAnsi="Times New Roman" w:cs="Times New Roman"/>
          <w:b/>
          <w:sz w:val="28"/>
          <w:szCs w:val="28"/>
          <w:lang w:val="es-ES" w:eastAsia="es-ES"/>
        </w:rPr>
        <w:t xml:space="preserve">Nivel Asociado con el Trabajo: </w:t>
      </w:r>
      <w:r w:rsidRPr="004D6CF8">
        <w:rPr>
          <w:rFonts w:ascii="Times New Roman" w:eastAsia="Times New Roman" w:hAnsi="Times New Roman" w:cs="Times New Roman"/>
          <w:b/>
          <w:sz w:val="24"/>
          <w:szCs w:val="24"/>
          <w:lang w:val="es-ES" w:eastAsia="es-ES"/>
        </w:rPr>
        <w:t xml:space="preserve">                      </w:t>
      </w:r>
      <w:r w:rsidRPr="004D6CF8">
        <w:rPr>
          <w:rFonts w:ascii="Times New Roman" w:eastAsia="Times New Roman" w:hAnsi="Times New Roman" w:cs="Times New Roman"/>
          <w:sz w:val="24"/>
          <w:szCs w:val="24"/>
          <w:lang w:val="es-ES" w:eastAsia="es-ES"/>
        </w:rPr>
        <w:t xml:space="preserve">Licenciado </w:t>
      </w:r>
    </w:p>
    <w:p w14:paraId="6B122177" w14:textId="77777777" w:rsidR="00AD26ED" w:rsidRPr="00CA21EA" w:rsidRDefault="00AD26ED" w:rsidP="00AD26ED">
      <w:pPr>
        <w:spacing w:after="0" w:line="360" w:lineRule="auto"/>
        <w:jc w:val="both"/>
        <w:rPr>
          <w:rFonts w:ascii="Times New Roman" w:eastAsia="Times New Roman" w:hAnsi="Times New Roman" w:cs="Times New Roman"/>
          <w:sz w:val="24"/>
          <w:szCs w:val="24"/>
          <w:lang w:val="es-ES" w:eastAsia="es-ES"/>
        </w:rPr>
      </w:pPr>
      <w:r w:rsidRPr="00CA21EA">
        <w:rPr>
          <w:rFonts w:ascii="Times New Roman" w:eastAsia="Calibri" w:hAnsi="Times New Roman" w:cs="Times New Roman"/>
          <w:noProof/>
          <w:sz w:val="24"/>
          <w:lang w:val="es-ES" w:eastAsia="es-ES"/>
        </w:rPr>
        <mc:AlternateContent>
          <mc:Choice Requires="wps">
            <w:drawing>
              <wp:anchor distT="4294967295" distB="4294967295" distL="114300" distR="114300" simplePos="0" relativeHeight="251793408" behindDoc="0" locked="0" layoutInCell="1" allowOverlap="1" wp14:anchorId="67B7119A" wp14:editId="752B3023">
                <wp:simplePos x="0" y="0"/>
                <wp:positionH relativeFrom="column">
                  <wp:posOffset>2613025</wp:posOffset>
                </wp:positionH>
                <wp:positionV relativeFrom="paragraph">
                  <wp:posOffset>34924</wp:posOffset>
                </wp:positionV>
                <wp:extent cx="2461895" cy="0"/>
                <wp:effectExtent l="0" t="0" r="33655" b="19050"/>
                <wp:wrapNone/>
                <wp:docPr id="2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18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4EFF69" id="Line 23" o:spid="_x0000_s1026" style="position:absolute;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5.75pt,2.75pt" to="399.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"/>
            </w:pict>
          </mc:Fallback>
        </mc:AlternateContent>
      </w:r>
    </w:p>
    <w:p w14:paraId="319AD043" w14:textId="77777777" w:rsidR="00AD26ED" w:rsidRPr="004D6CF8" w:rsidRDefault="00AD26ED" w:rsidP="00AD26ED">
      <w:pPr>
        <w:spacing w:after="0" w:line="360" w:lineRule="auto"/>
        <w:jc w:val="both"/>
        <w:rPr>
          <w:rFonts w:ascii="Times New Roman" w:eastAsia="Times New Roman" w:hAnsi="Times New Roman" w:cs="Times New Roman"/>
          <w:sz w:val="24"/>
          <w:szCs w:val="24"/>
          <w:lang w:val="es-MX" w:eastAsia="es-ES"/>
        </w:rPr>
      </w:pPr>
    </w:p>
    <w:p w14:paraId="1B3461E6" w14:textId="77777777" w:rsidR="00AD26ED" w:rsidRPr="004D6CF8" w:rsidRDefault="00AD26ED" w:rsidP="00AD26ED">
      <w:pPr>
        <w:spacing w:after="0" w:line="240" w:lineRule="auto"/>
        <w:jc w:val="both"/>
        <w:rPr>
          <w:rFonts w:ascii="Times New Roman" w:eastAsia="Times New Roman" w:hAnsi="Times New Roman" w:cs="Times New Roman"/>
          <w:b/>
          <w:sz w:val="24"/>
          <w:szCs w:val="24"/>
          <w:lang w:val="es-ES" w:eastAsia="es-ES"/>
        </w:rPr>
      </w:pPr>
      <w:r w:rsidRPr="004D6CF8">
        <w:rPr>
          <w:rFonts w:ascii="Times New Roman" w:eastAsia="Times New Roman" w:hAnsi="Times New Roman" w:cs="Times New Roman"/>
          <w:b/>
          <w:sz w:val="28"/>
          <w:szCs w:val="28"/>
          <w:lang w:val="es-ES" w:eastAsia="es-ES"/>
        </w:rPr>
        <w:t>Área de Estudio:</w:t>
      </w:r>
      <w:r w:rsidRPr="004D6CF8">
        <w:rPr>
          <w:rFonts w:ascii="Times New Roman" w:eastAsia="Times New Roman" w:hAnsi="Times New Roman" w:cs="Times New Roman"/>
          <w:b/>
          <w:sz w:val="24"/>
          <w:szCs w:val="24"/>
          <w:lang w:val="es-ES" w:eastAsia="es-ES"/>
        </w:rPr>
        <w:t xml:space="preserve">                      </w:t>
      </w:r>
      <w:r w:rsidRPr="004D6CF8">
        <w:rPr>
          <w:rFonts w:ascii="Times New Roman" w:eastAsia="Times New Roman" w:hAnsi="Times New Roman" w:cs="Times New Roman"/>
          <w:sz w:val="24"/>
          <w:szCs w:val="24"/>
          <w:lang w:val="es-ES" w:eastAsia="es-ES"/>
        </w:rPr>
        <w:t xml:space="preserve">Biología </w:t>
      </w:r>
    </w:p>
    <w:p w14:paraId="439C79F0" w14:textId="77777777" w:rsidR="00AD26ED" w:rsidRPr="00CA21EA" w:rsidRDefault="00AD26ED" w:rsidP="00AD26ED">
      <w:pPr>
        <w:spacing w:after="0" w:line="360" w:lineRule="auto"/>
        <w:jc w:val="both"/>
        <w:rPr>
          <w:rFonts w:ascii="Times New Roman" w:eastAsia="Times New Roman" w:hAnsi="Times New Roman" w:cs="Times New Roman"/>
          <w:sz w:val="24"/>
          <w:szCs w:val="24"/>
          <w:lang w:val="es-ES" w:eastAsia="es-ES"/>
        </w:rPr>
      </w:pPr>
      <w:r w:rsidRPr="00CA21EA">
        <w:rPr>
          <w:rFonts w:ascii="Times New Roman" w:eastAsia="Calibri" w:hAnsi="Times New Roman" w:cs="Times New Roman"/>
          <w:noProof/>
          <w:sz w:val="24"/>
          <w:lang w:val="es-ES" w:eastAsia="es-ES"/>
        </w:rPr>
        <mc:AlternateContent>
          <mc:Choice Requires="wps">
            <w:drawing>
              <wp:anchor distT="4294967295" distB="4294967295" distL="114300" distR="114300" simplePos="0" relativeHeight="251795456" behindDoc="0" locked="0" layoutInCell="1" allowOverlap="1" wp14:anchorId="14E29DD6" wp14:editId="54CDDC9A">
                <wp:simplePos x="0" y="0"/>
                <wp:positionH relativeFrom="column">
                  <wp:posOffset>1431925</wp:posOffset>
                </wp:positionH>
                <wp:positionV relativeFrom="paragraph">
                  <wp:posOffset>24764</wp:posOffset>
                </wp:positionV>
                <wp:extent cx="2309495" cy="0"/>
                <wp:effectExtent l="0" t="0" r="33655" b="19050"/>
                <wp:wrapNone/>
                <wp:docPr id="2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94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CA48C3B" id="Line 25" o:spid="_x0000_s1026" style="position:absolute;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75pt,1.95pt" to="294.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9TEgIAACo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"/>
            </w:pict>
          </mc:Fallback>
        </mc:AlternateContent>
      </w:r>
    </w:p>
    <w:p w14:paraId="64FECDAB" w14:textId="77777777" w:rsidR="00AD26ED" w:rsidRPr="004D6CF8" w:rsidRDefault="00AD26ED" w:rsidP="00AD26ED">
      <w:pPr>
        <w:spacing w:after="0" w:line="360" w:lineRule="auto"/>
        <w:jc w:val="both"/>
        <w:rPr>
          <w:rFonts w:ascii="Times New Roman" w:eastAsia="Times New Roman" w:hAnsi="Times New Roman" w:cs="Times New Roman"/>
          <w:b/>
          <w:sz w:val="24"/>
          <w:szCs w:val="24"/>
          <w:lang w:val="es-ES" w:eastAsia="es-ES"/>
        </w:rPr>
      </w:pPr>
    </w:p>
    <w:p w14:paraId="1E24FF07" w14:textId="77777777" w:rsidR="00AD26ED" w:rsidRPr="004D6CF8" w:rsidRDefault="00AD26ED" w:rsidP="00AD26ED">
      <w:pPr>
        <w:spacing w:after="0" w:line="360" w:lineRule="auto"/>
        <w:jc w:val="both"/>
        <w:rPr>
          <w:rFonts w:ascii="Times New Roman" w:eastAsia="Times New Roman" w:hAnsi="Times New Roman" w:cs="Times New Roman"/>
          <w:b/>
          <w:sz w:val="28"/>
          <w:szCs w:val="28"/>
          <w:lang w:val="es-ES" w:eastAsia="es-ES"/>
        </w:rPr>
      </w:pPr>
      <w:r w:rsidRPr="004D6CF8">
        <w:rPr>
          <w:rFonts w:ascii="Times New Roman" w:eastAsia="Times New Roman" w:hAnsi="Times New Roman" w:cs="Times New Roman"/>
          <w:b/>
          <w:sz w:val="28"/>
          <w:szCs w:val="28"/>
          <w:lang w:val="es-ES" w:eastAsia="es-ES"/>
        </w:rPr>
        <w:t>Institución (es) que garantiza (n) el Título o grado:</w:t>
      </w:r>
    </w:p>
    <w:p w14:paraId="0C586439" w14:textId="77777777" w:rsidR="00AD26ED" w:rsidRPr="004D6CF8" w:rsidRDefault="00AD26ED" w:rsidP="00AD26ED">
      <w:pPr>
        <w:spacing w:after="0" w:line="240" w:lineRule="auto"/>
        <w:jc w:val="center"/>
        <w:rPr>
          <w:rFonts w:ascii="Times New Roman" w:eastAsia="Times New Roman" w:hAnsi="Times New Roman" w:cs="Times New Roman"/>
          <w:sz w:val="24"/>
          <w:szCs w:val="24"/>
          <w:lang w:val="es-ES" w:eastAsia="es-ES"/>
        </w:rPr>
      </w:pPr>
      <w:r w:rsidRPr="004D6CF8">
        <w:rPr>
          <w:rFonts w:ascii="Times New Roman" w:eastAsia="Times New Roman" w:hAnsi="Times New Roman" w:cs="Times New Roman"/>
          <w:sz w:val="24"/>
          <w:szCs w:val="24"/>
          <w:lang w:val="es-ES" w:eastAsia="es-ES"/>
        </w:rPr>
        <w:t>UNIVERSIDAD DE ORIENTE, NÚCLEO DE SUCRE</w:t>
      </w:r>
    </w:p>
    <w:p w14:paraId="3609866C" w14:textId="77777777" w:rsidR="00AD26ED" w:rsidRPr="00CA21EA" w:rsidRDefault="00AD26ED" w:rsidP="00AD26ED">
      <w:pPr>
        <w:spacing w:after="0" w:line="360" w:lineRule="auto"/>
        <w:jc w:val="both"/>
        <w:rPr>
          <w:rFonts w:ascii="Times New Roman" w:eastAsia="Times New Roman" w:hAnsi="Times New Roman" w:cs="Times New Roman"/>
          <w:sz w:val="24"/>
          <w:szCs w:val="24"/>
          <w:lang w:val="es-ES" w:eastAsia="es-ES"/>
        </w:rPr>
      </w:pPr>
      <w:r w:rsidRPr="00CA21EA">
        <w:rPr>
          <w:rFonts w:ascii="Times New Roman" w:eastAsia="Calibri" w:hAnsi="Times New Roman" w:cs="Times New Roman"/>
          <w:noProof/>
          <w:sz w:val="24"/>
          <w:lang w:val="es-ES" w:eastAsia="es-ES"/>
        </w:rPr>
        <mc:AlternateContent>
          <mc:Choice Requires="wps">
            <w:drawing>
              <wp:anchor distT="4294967295" distB="4294967295" distL="114300" distR="114300" simplePos="0" relativeHeight="251794432" behindDoc="0" locked="0" layoutInCell="1" allowOverlap="1" wp14:anchorId="7894F32F" wp14:editId="054239DB">
                <wp:simplePos x="0" y="0"/>
                <wp:positionH relativeFrom="column">
                  <wp:posOffset>78105</wp:posOffset>
                </wp:positionH>
                <wp:positionV relativeFrom="paragraph">
                  <wp:posOffset>39369</wp:posOffset>
                </wp:positionV>
                <wp:extent cx="5316220" cy="0"/>
                <wp:effectExtent l="0" t="0" r="36830" b="19050"/>
                <wp:wrapNone/>
                <wp:docPr id="1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16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E331A" id="Line 24" o:spid="_x0000_s1026" style="position:absolute;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5pt,3.1pt" to="424.7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fHFA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"/>
            </w:pict>
          </mc:Fallback>
        </mc:AlternateContent>
      </w:r>
    </w:p>
    <w:p w14:paraId="4140FCCD" w14:textId="77777777" w:rsidR="005D7220" w:rsidRDefault="00AD26ED" w:rsidP="005D7220">
      <w:pPr>
        <w:spacing w:after="0" w:line="240" w:lineRule="auto"/>
        <w:jc w:val="both"/>
        <w:rPr>
          <w:rFonts w:ascii="Times New Roman" w:eastAsia="Times New Roman" w:hAnsi="Times New Roman" w:cs="Times New Roman"/>
          <w:b/>
          <w:sz w:val="30"/>
          <w:szCs w:val="30"/>
          <w:lang w:val="es-ES" w:eastAsia="es-ES"/>
        </w:rPr>
      </w:pPr>
      <w:r w:rsidRPr="004D6CF8">
        <w:rPr>
          <w:rFonts w:ascii="Times New Roman" w:eastAsia="Times New Roman" w:hAnsi="Times New Roman" w:cs="Times New Roman"/>
          <w:b/>
          <w:sz w:val="30"/>
          <w:szCs w:val="30"/>
          <w:lang w:val="es-ES" w:eastAsia="es-ES"/>
        </w:rPr>
        <w:br w:type="page"/>
      </w:r>
      <w:r w:rsidR="005D7220">
        <w:rPr>
          <w:rFonts w:ascii="Times New Roman" w:eastAsia="Times New Roman" w:hAnsi="Times New Roman" w:cs="Times New Roman"/>
          <w:b/>
          <w:sz w:val="30"/>
          <w:szCs w:val="30"/>
          <w:lang w:val="es-ES" w:eastAsia="es-ES"/>
        </w:rPr>
        <w:lastRenderedPageBreak/>
        <w:t>Hoja de Metadatos para Tesis y Trabajos de Ascenso – 5/6</w:t>
      </w:r>
    </w:p>
    <w:p w14:paraId="752F24C1" w14:textId="5ACC7114"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r>
        <w:rPr>
          <w:noProof/>
          <w:lang w:val="es-ES" w:eastAsia="es-ES"/>
        </w:rPr>
        <w:drawing>
          <wp:anchor distT="0" distB="0" distL="114300" distR="114300" simplePos="0" relativeHeight="251799552" behindDoc="1" locked="0" layoutInCell="1" allowOverlap="1" wp14:anchorId="573C5977" wp14:editId="427D44FD">
            <wp:simplePos x="0" y="0"/>
            <wp:positionH relativeFrom="column">
              <wp:posOffset>-53975</wp:posOffset>
            </wp:positionH>
            <wp:positionV relativeFrom="paragraph">
              <wp:posOffset>151130</wp:posOffset>
            </wp:positionV>
            <wp:extent cx="5798185" cy="726503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5"/>
                    <pic:cNvPicPr>
                      <a:picLocks noChangeAspect="1" noChangeArrowheads="1"/>
                    </pic:cNvPicPr>
                  </pic:nvPicPr>
                  <pic:blipFill>
                    <a:blip r:embed="rId38">
                      <a:extLst>
                        <a:ext uri="{28A0092B-C50C-407E-A947-70E740481C1C}">
                          <a14:useLocalDpi xmlns:a14="http://schemas.microsoft.com/office/drawing/2010/main" val="0"/>
                        </a:ext>
                      </a:extLst>
                    </a:blip>
                    <a:srcRect l="14807" t="14445"/>
                    <a:stretch>
                      <a:fillRect/>
                    </a:stretch>
                  </pic:blipFill>
                  <pic:spPr bwMode="auto">
                    <a:xfrm>
                      <a:off x="0" y="0"/>
                      <a:ext cx="5798185" cy="72650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2CA1E99D"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5A8BFC48"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475A449A"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6D0697BE"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30F83F06"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3E968B57"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306C715B"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4B45875A"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456652A0"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017C902E"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22B3F633"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6CF8D2ED"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20C0AF9E"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1B1E16A5"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6C576E0A"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71255504"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403B5D22"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4070C3BC"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4111C9BB" w14:textId="77777777" w:rsidR="005D7220" w:rsidRDefault="005D7220" w:rsidP="005D7220">
      <w:pPr>
        <w:spacing w:after="0" w:line="360" w:lineRule="auto"/>
        <w:jc w:val="both"/>
        <w:rPr>
          <w:rFonts w:ascii="Times New Roman" w:eastAsia="Times New Roman" w:hAnsi="Times New Roman" w:cs="Times New Roman"/>
          <w:sz w:val="24"/>
          <w:szCs w:val="24"/>
          <w:highlight w:val="yellow"/>
          <w:lang w:val="es-ES" w:eastAsia="es-ES"/>
        </w:rPr>
      </w:pPr>
    </w:p>
    <w:p w14:paraId="6274DAE1" w14:textId="77777777" w:rsidR="005D7220" w:rsidRDefault="005D7220" w:rsidP="005D7220">
      <w:pPr>
        <w:spacing w:after="0" w:line="240" w:lineRule="auto"/>
        <w:jc w:val="both"/>
        <w:rPr>
          <w:rFonts w:ascii="Times New Roman" w:eastAsia="Times New Roman" w:hAnsi="Times New Roman" w:cs="Times New Roman"/>
          <w:b/>
          <w:sz w:val="30"/>
          <w:szCs w:val="30"/>
          <w:highlight w:val="yellow"/>
          <w:lang w:val="es-ES" w:eastAsia="es-ES"/>
        </w:rPr>
      </w:pPr>
    </w:p>
    <w:p w14:paraId="37FDE2AC" w14:textId="77777777" w:rsidR="005D7220" w:rsidRDefault="005D7220" w:rsidP="005D7220">
      <w:pPr>
        <w:spacing w:after="0" w:line="240" w:lineRule="auto"/>
        <w:jc w:val="both"/>
        <w:rPr>
          <w:rFonts w:ascii="Times New Roman" w:eastAsia="Times New Roman" w:hAnsi="Times New Roman" w:cs="Times New Roman"/>
          <w:b/>
          <w:sz w:val="30"/>
          <w:szCs w:val="30"/>
          <w:highlight w:val="yellow"/>
          <w:lang w:val="es-ES" w:eastAsia="es-ES"/>
        </w:rPr>
      </w:pPr>
    </w:p>
    <w:p w14:paraId="21EDC0C5" w14:textId="77777777" w:rsidR="005D7220" w:rsidRDefault="005D7220" w:rsidP="005D7220">
      <w:pPr>
        <w:spacing w:after="0" w:line="240" w:lineRule="auto"/>
        <w:jc w:val="both"/>
        <w:rPr>
          <w:rFonts w:ascii="Times New Roman" w:eastAsia="Times New Roman" w:hAnsi="Times New Roman" w:cs="Times New Roman"/>
          <w:b/>
          <w:sz w:val="30"/>
          <w:szCs w:val="30"/>
          <w:highlight w:val="yellow"/>
          <w:lang w:val="es-ES" w:eastAsia="es-ES"/>
        </w:rPr>
      </w:pPr>
    </w:p>
    <w:p w14:paraId="390908B4" w14:textId="77777777" w:rsidR="005D7220" w:rsidRDefault="005D7220" w:rsidP="005D7220">
      <w:pPr>
        <w:spacing w:after="0" w:line="240" w:lineRule="auto"/>
        <w:jc w:val="both"/>
        <w:rPr>
          <w:rFonts w:ascii="Times New Roman" w:eastAsia="Times New Roman" w:hAnsi="Times New Roman" w:cs="Times New Roman"/>
          <w:b/>
          <w:sz w:val="30"/>
          <w:szCs w:val="30"/>
          <w:highlight w:val="yellow"/>
          <w:lang w:val="es-ES" w:eastAsia="es-ES"/>
        </w:rPr>
      </w:pPr>
    </w:p>
    <w:p w14:paraId="2A9FB1A4" w14:textId="77777777" w:rsidR="005D7220" w:rsidRDefault="005D7220" w:rsidP="005D7220">
      <w:pPr>
        <w:spacing w:after="0" w:line="240" w:lineRule="auto"/>
        <w:jc w:val="both"/>
        <w:rPr>
          <w:rFonts w:ascii="Times New Roman" w:eastAsia="Times New Roman" w:hAnsi="Times New Roman" w:cs="Times New Roman"/>
          <w:b/>
          <w:sz w:val="30"/>
          <w:szCs w:val="30"/>
          <w:highlight w:val="yellow"/>
          <w:lang w:val="es-ES" w:eastAsia="es-ES"/>
        </w:rPr>
      </w:pPr>
    </w:p>
    <w:p w14:paraId="4B6EA8A9" w14:textId="77777777" w:rsidR="005D7220" w:rsidRDefault="005D7220" w:rsidP="005D7220">
      <w:pPr>
        <w:spacing w:after="0" w:line="240" w:lineRule="auto"/>
        <w:jc w:val="both"/>
        <w:rPr>
          <w:rFonts w:ascii="Times New Roman" w:eastAsia="Times New Roman" w:hAnsi="Times New Roman" w:cs="Times New Roman"/>
          <w:b/>
          <w:sz w:val="30"/>
          <w:szCs w:val="30"/>
          <w:highlight w:val="yellow"/>
          <w:lang w:val="es-ES" w:eastAsia="es-ES"/>
        </w:rPr>
      </w:pPr>
    </w:p>
    <w:p w14:paraId="6F492B31" w14:textId="77777777" w:rsidR="005D7220" w:rsidRDefault="005D7220" w:rsidP="005D7220">
      <w:pPr>
        <w:spacing w:after="0" w:line="240" w:lineRule="auto"/>
        <w:jc w:val="both"/>
        <w:rPr>
          <w:rFonts w:ascii="Times New Roman" w:eastAsia="Times New Roman" w:hAnsi="Times New Roman" w:cs="Times New Roman"/>
          <w:b/>
          <w:sz w:val="30"/>
          <w:szCs w:val="30"/>
          <w:highlight w:val="yellow"/>
          <w:lang w:val="es-ES" w:eastAsia="es-ES"/>
        </w:rPr>
      </w:pPr>
    </w:p>
    <w:p w14:paraId="650AE1CC" w14:textId="77777777" w:rsidR="005D7220" w:rsidRDefault="005D7220" w:rsidP="005D7220">
      <w:pPr>
        <w:spacing w:after="0" w:line="240" w:lineRule="auto"/>
        <w:jc w:val="both"/>
        <w:rPr>
          <w:rFonts w:ascii="Times New Roman" w:eastAsia="Times New Roman" w:hAnsi="Times New Roman" w:cs="Times New Roman"/>
          <w:b/>
          <w:sz w:val="30"/>
          <w:szCs w:val="30"/>
          <w:highlight w:val="yellow"/>
          <w:lang w:val="es-ES" w:eastAsia="es-ES"/>
        </w:rPr>
      </w:pPr>
    </w:p>
    <w:p w14:paraId="6D8537A2" w14:textId="77777777" w:rsidR="005D7220" w:rsidRDefault="005D7220" w:rsidP="005D7220">
      <w:pPr>
        <w:spacing w:after="0" w:line="240" w:lineRule="auto"/>
        <w:jc w:val="both"/>
        <w:rPr>
          <w:rFonts w:ascii="Times New Roman" w:eastAsia="Times New Roman" w:hAnsi="Times New Roman" w:cs="Times New Roman"/>
          <w:b/>
          <w:sz w:val="30"/>
          <w:szCs w:val="30"/>
          <w:highlight w:val="yellow"/>
          <w:lang w:val="es-ES" w:eastAsia="es-ES"/>
        </w:rPr>
      </w:pPr>
    </w:p>
    <w:p w14:paraId="2AB42A9A" w14:textId="77777777" w:rsidR="005D7220" w:rsidRDefault="005D7220" w:rsidP="005D7220">
      <w:pPr>
        <w:spacing w:after="0" w:line="240" w:lineRule="auto"/>
        <w:jc w:val="both"/>
        <w:rPr>
          <w:rFonts w:ascii="Times New Roman" w:eastAsia="Times New Roman" w:hAnsi="Times New Roman" w:cs="Times New Roman"/>
          <w:b/>
          <w:sz w:val="30"/>
          <w:szCs w:val="30"/>
          <w:highlight w:val="yellow"/>
          <w:lang w:val="es-ES" w:eastAsia="es-ES"/>
        </w:rPr>
      </w:pPr>
    </w:p>
    <w:p w14:paraId="710121B7" w14:textId="701AFDEE" w:rsidR="00AD26ED" w:rsidRPr="004D6CF8" w:rsidRDefault="005D7220" w:rsidP="005D7220">
      <w:pPr>
        <w:spacing w:after="0" w:line="240" w:lineRule="auto"/>
        <w:jc w:val="both"/>
        <w:rPr>
          <w:rFonts w:ascii="Times New Roman" w:eastAsia="Times New Roman" w:hAnsi="Times New Roman" w:cs="Times New Roman"/>
          <w:b/>
          <w:sz w:val="30"/>
          <w:szCs w:val="30"/>
          <w:lang w:val="es-ES" w:eastAsia="es-ES"/>
        </w:rPr>
      </w:pPr>
      <w:r>
        <w:rPr>
          <w:rFonts w:ascii="Times New Roman" w:eastAsia="Times New Roman" w:hAnsi="Times New Roman" w:cs="Times New Roman"/>
          <w:b/>
          <w:sz w:val="30"/>
          <w:szCs w:val="30"/>
          <w:highlight w:val="yellow"/>
          <w:lang w:val="es-ES" w:eastAsia="es-ES"/>
        </w:rPr>
        <w:br w:type="page"/>
      </w:r>
      <w:r w:rsidR="00AD26ED" w:rsidRPr="004D6CF8">
        <w:rPr>
          <w:rFonts w:ascii="Times New Roman" w:eastAsia="Times New Roman" w:hAnsi="Times New Roman" w:cs="Times New Roman"/>
          <w:b/>
          <w:sz w:val="30"/>
          <w:szCs w:val="30"/>
          <w:lang w:val="es-ES" w:eastAsia="es-ES"/>
        </w:rPr>
        <w:lastRenderedPageBreak/>
        <w:t>Hoja de Metadatos para Tesis y Trabajos de Ascenso – 6/6</w:t>
      </w:r>
    </w:p>
    <w:p w14:paraId="53776F14" w14:textId="77777777" w:rsidR="00AD26ED" w:rsidRPr="004D6CF8" w:rsidRDefault="00AD26ED" w:rsidP="00AD26ED">
      <w:pPr>
        <w:spacing w:after="0" w:line="360" w:lineRule="auto"/>
        <w:jc w:val="center"/>
        <w:rPr>
          <w:rFonts w:ascii="Times New Roman" w:eastAsia="Times New Roman" w:hAnsi="Times New Roman" w:cs="Times New Roman"/>
          <w:sz w:val="36"/>
          <w:szCs w:val="36"/>
          <w:lang w:val="es-ES" w:eastAsia="es-ES"/>
        </w:rPr>
      </w:pPr>
    </w:p>
    <w:p w14:paraId="27ED2703" w14:textId="77777777" w:rsidR="00AD26ED" w:rsidRPr="004D6CF8" w:rsidRDefault="00AD26ED" w:rsidP="00AD26ED">
      <w:pPr>
        <w:spacing w:after="0" w:line="360" w:lineRule="auto"/>
        <w:jc w:val="both"/>
        <w:rPr>
          <w:rFonts w:ascii="Times New Roman" w:eastAsia="Times New Roman" w:hAnsi="Times New Roman" w:cs="Times New Roman"/>
          <w:sz w:val="24"/>
          <w:szCs w:val="24"/>
          <w:lang w:val="es-ES" w:eastAsia="es-ES"/>
        </w:rPr>
      </w:pPr>
      <w:r w:rsidRPr="004D6CF8">
        <w:rPr>
          <w:rFonts w:ascii="Times New Roman" w:eastAsia="Times New Roman" w:hAnsi="Times New Roman" w:cs="Times New Roman"/>
          <w:b/>
          <w:sz w:val="24"/>
          <w:szCs w:val="24"/>
          <w:lang w:val="es-ES" w:eastAsia="es-ES"/>
        </w:rPr>
        <w:t xml:space="preserve">Artículo 41 del REGLAMENTO DE TRABAJO DE PREGRADO (vigente a partir del II Semestre 2009, según comunicación CU-034-2009): </w:t>
      </w:r>
      <w:r w:rsidRPr="004D6CF8">
        <w:rPr>
          <w:rFonts w:ascii="Times New Roman" w:eastAsia="Times New Roman" w:hAnsi="Times New Roman" w:cs="Times New Roman"/>
          <w:sz w:val="24"/>
          <w:szCs w:val="24"/>
          <w:lang w:val="es-ES" w:eastAsia="es-ES"/>
        </w:rPr>
        <w:t xml:space="preserve">“los Trabajos de Grado son de la exclusiva propiedad de </w:t>
      </w:r>
      <w:smartTag w:uri="urn:schemas-microsoft-com:office:smarttags" w:element="PersonName">
        <w:smartTagPr>
          <w:attr w:name="ProductID" w:val="la Universidad"/>
        </w:smartTagPr>
        <w:r w:rsidRPr="004D6CF8">
          <w:rPr>
            <w:rFonts w:ascii="Times New Roman" w:eastAsia="Times New Roman" w:hAnsi="Times New Roman" w:cs="Times New Roman"/>
            <w:sz w:val="24"/>
            <w:szCs w:val="24"/>
            <w:lang w:val="es-ES" w:eastAsia="es-ES"/>
          </w:rPr>
          <w:t>la Universidad</w:t>
        </w:r>
      </w:smartTag>
      <w:r w:rsidRPr="004D6CF8">
        <w:rPr>
          <w:rFonts w:ascii="Times New Roman" w:eastAsia="Times New Roman" w:hAnsi="Times New Roman" w:cs="Times New Roman"/>
          <w:sz w:val="24"/>
          <w:szCs w:val="24"/>
          <w:lang w:val="es-ES" w:eastAsia="es-ES"/>
        </w:rPr>
        <w:t xml:space="preserve"> de Oriente, y sólo podrán ser utilizados para otros fines con el consentimiento del Consejo de Núcleo respectivo, quien deberá participarlo previamente al Consejo Universitario para su autorización”.</w:t>
      </w:r>
    </w:p>
    <w:p w14:paraId="4FFE6246" w14:textId="77777777" w:rsidR="00AD26ED" w:rsidRPr="004D6CF8" w:rsidRDefault="00AD26ED" w:rsidP="00AD26ED">
      <w:pPr>
        <w:spacing w:after="0" w:line="240" w:lineRule="auto"/>
        <w:jc w:val="center"/>
        <w:rPr>
          <w:rFonts w:ascii="Times New Roman" w:eastAsia="Times New Roman" w:hAnsi="Times New Roman" w:cs="Times New Roman"/>
          <w:b/>
          <w:sz w:val="24"/>
          <w:szCs w:val="24"/>
          <w:lang w:val="es-ES" w:eastAsia="es-ES"/>
        </w:rPr>
      </w:pPr>
    </w:p>
    <w:p w14:paraId="6D0CFC81" w14:textId="51A13942" w:rsidR="00AD26ED" w:rsidRPr="004D6CF8" w:rsidRDefault="00113B59" w:rsidP="00AD26ED">
      <w:pPr>
        <w:spacing w:after="0" w:line="240" w:lineRule="auto"/>
        <w:jc w:val="center"/>
        <w:rPr>
          <w:rFonts w:ascii="Times New Roman" w:eastAsia="Times New Roman" w:hAnsi="Times New Roman" w:cs="Times New Roman"/>
          <w:b/>
          <w:sz w:val="24"/>
          <w:szCs w:val="24"/>
          <w:lang w:val="es-ES" w:eastAsia="es-ES"/>
        </w:rPr>
      </w:pPr>
      <w:r>
        <w:rPr>
          <w:noProof/>
          <w:lang w:val="es-ES" w:eastAsia="es-ES"/>
        </w:rPr>
        <w:drawing>
          <wp:anchor distT="0" distB="0" distL="114300" distR="114300" simplePos="0" relativeHeight="251802624" behindDoc="1" locked="0" layoutInCell="1" allowOverlap="1" wp14:anchorId="649E98F6" wp14:editId="6C93B954">
            <wp:simplePos x="0" y="0"/>
            <wp:positionH relativeFrom="column">
              <wp:posOffset>1792716</wp:posOffset>
            </wp:positionH>
            <wp:positionV relativeFrom="paragraph">
              <wp:posOffset>92931</wp:posOffset>
            </wp:positionV>
            <wp:extent cx="1973580" cy="842645"/>
            <wp:effectExtent l="0" t="0" r="7620" b="0"/>
            <wp:wrapNone/>
            <wp:docPr id="19" name="Imagen 19"/>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73580" cy="842645"/>
                    </a:xfrm>
                    <a:prstGeom prst="rect">
                      <a:avLst/>
                    </a:prstGeom>
                  </pic:spPr>
                </pic:pic>
              </a:graphicData>
            </a:graphic>
          </wp:anchor>
        </w:drawing>
      </w:r>
    </w:p>
    <w:p w14:paraId="263FE257" w14:textId="0916FAD3" w:rsidR="00AD26ED" w:rsidRPr="004D6CF8" w:rsidRDefault="00AD26ED" w:rsidP="00AD26ED">
      <w:pPr>
        <w:spacing w:after="0" w:line="240" w:lineRule="auto"/>
        <w:jc w:val="center"/>
        <w:rPr>
          <w:rFonts w:ascii="Times New Roman" w:eastAsia="Times New Roman" w:hAnsi="Times New Roman" w:cs="Times New Roman"/>
          <w:b/>
          <w:sz w:val="24"/>
          <w:szCs w:val="24"/>
          <w:lang w:val="es-ES" w:eastAsia="es-ES"/>
        </w:rPr>
      </w:pPr>
    </w:p>
    <w:p w14:paraId="7BDAF8A5" w14:textId="46182DE3" w:rsidR="00AD26ED" w:rsidRPr="004D6CF8" w:rsidRDefault="00AD26ED" w:rsidP="00AD26ED">
      <w:pPr>
        <w:spacing w:after="0" w:line="240" w:lineRule="auto"/>
        <w:jc w:val="center"/>
        <w:rPr>
          <w:rFonts w:ascii="Times New Roman" w:eastAsia="Times New Roman" w:hAnsi="Times New Roman" w:cs="Times New Roman"/>
          <w:b/>
          <w:sz w:val="24"/>
          <w:szCs w:val="24"/>
          <w:lang w:val="es-ES" w:eastAsia="es-ES"/>
        </w:rPr>
      </w:pPr>
    </w:p>
    <w:p w14:paraId="1A81D85E" w14:textId="5239FDD3" w:rsidR="00AD26ED" w:rsidRPr="004D6CF8" w:rsidRDefault="00AD26ED" w:rsidP="00AD26ED">
      <w:pPr>
        <w:spacing w:after="0" w:line="240" w:lineRule="auto"/>
        <w:jc w:val="center"/>
        <w:rPr>
          <w:rFonts w:ascii="Times New Roman" w:eastAsia="Times New Roman" w:hAnsi="Times New Roman" w:cs="Times New Roman"/>
          <w:b/>
          <w:sz w:val="24"/>
          <w:szCs w:val="24"/>
          <w:lang w:val="es-ES" w:eastAsia="es-ES"/>
        </w:rPr>
      </w:pPr>
    </w:p>
    <w:p w14:paraId="02563C88" w14:textId="6D0009BA" w:rsidR="00AD26ED" w:rsidRPr="00CA21EA" w:rsidRDefault="00AD26ED" w:rsidP="00AD26ED">
      <w:pPr>
        <w:spacing w:after="0" w:line="240" w:lineRule="auto"/>
        <w:jc w:val="center"/>
        <w:rPr>
          <w:rFonts w:ascii="Times New Roman" w:eastAsia="Times New Roman" w:hAnsi="Times New Roman" w:cs="Times New Roman"/>
          <w:b/>
          <w:sz w:val="24"/>
          <w:szCs w:val="24"/>
          <w:lang w:val="es-ES" w:eastAsia="es-ES"/>
        </w:rPr>
      </w:pPr>
      <w:r w:rsidRPr="00CA21EA">
        <w:rPr>
          <w:rFonts w:ascii="Times New Roman" w:eastAsia="Calibri" w:hAnsi="Times New Roman" w:cs="Times New Roman"/>
          <w:noProof/>
          <w:sz w:val="24"/>
          <w:lang w:val="es-ES" w:eastAsia="es-ES"/>
        </w:rPr>
        <mc:AlternateContent>
          <mc:Choice Requires="wps">
            <w:drawing>
              <wp:anchor distT="4294967295" distB="4294967295" distL="114300" distR="114300" simplePos="0" relativeHeight="251796480" behindDoc="0" locked="0" layoutInCell="1" allowOverlap="1" wp14:anchorId="205D96C7" wp14:editId="416E1993">
                <wp:simplePos x="0" y="0"/>
                <wp:positionH relativeFrom="column">
                  <wp:posOffset>1640840</wp:posOffset>
                </wp:positionH>
                <wp:positionV relativeFrom="paragraph">
                  <wp:posOffset>161289</wp:posOffset>
                </wp:positionV>
                <wp:extent cx="2243455" cy="0"/>
                <wp:effectExtent l="0" t="0" r="23495" b="19050"/>
                <wp:wrapNone/>
                <wp:docPr id="2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3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49997B" id="Line 26" o:spid="_x0000_s1026" style="position:absolute;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9.2pt,12.7pt" to="305.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"/>
            </w:pict>
          </mc:Fallback>
        </mc:AlternateContent>
      </w:r>
    </w:p>
    <w:p w14:paraId="415CF197" w14:textId="3E36D67B" w:rsidR="00AD26ED" w:rsidRPr="00EA417A" w:rsidRDefault="00FE4614" w:rsidP="00AD26ED">
      <w:pPr>
        <w:spacing w:after="0" w:line="240" w:lineRule="auto"/>
        <w:jc w:val="center"/>
        <w:rPr>
          <w:rFonts w:ascii="Times New Roman" w:eastAsia="Times New Roman" w:hAnsi="Times New Roman" w:cs="Times New Roman"/>
          <w:b/>
          <w:sz w:val="24"/>
          <w:szCs w:val="24"/>
          <w:lang w:val="es-ES" w:eastAsia="es-ES"/>
        </w:rPr>
      </w:pPr>
      <w:r w:rsidRPr="00EA417A">
        <w:rPr>
          <w:rFonts w:ascii="Times New Roman" w:eastAsia="Times New Roman" w:hAnsi="Times New Roman" w:cs="Times New Roman"/>
          <w:sz w:val="24"/>
          <w:szCs w:val="24"/>
          <w:lang w:val="es-ES" w:eastAsia="es-ES"/>
        </w:rPr>
        <w:t>Raúl A. Torres F.</w:t>
      </w:r>
    </w:p>
    <w:p w14:paraId="25AD12F0" w14:textId="5889D531" w:rsidR="00AD26ED" w:rsidRPr="004D6CF8" w:rsidRDefault="00AD26ED" w:rsidP="00AD26ED">
      <w:pPr>
        <w:spacing w:after="0" w:line="240" w:lineRule="auto"/>
        <w:jc w:val="center"/>
        <w:rPr>
          <w:rFonts w:ascii="Times New Roman" w:eastAsia="Times New Roman" w:hAnsi="Times New Roman" w:cs="Times New Roman"/>
          <w:sz w:val="24"/>
          <w:szCs w:val="24"/>
          <w:lang w:val="es-ES" w:eastAsia="es-ES"/>
        </w:rPr>
      </w:pPr>
      <w:r w:rsidRPr="004D6CF8">
        <w:rPr>
          <w:rFonts w:ascii="Times New Roman" w:eastAsia="Times New Roman" w:hAnsi="Times New Roman" w:cs="Times New Roman"/>
          <w:sz w:val="24"/>
          <w:szCs w:val="24"/>
          <w:lang w:val="es-ES" w:eastAsia="es-ES"/>
        </w:rPr>
        <w:t>AUTOR</w:t>
      </w:r>
    </w:p>
    <w:p w14:paraId="7BBC4CF0" w14:textId="2A6A62F2" w:rsidR="00AD26ED" w:rsidRPr="004D6CF8" w:rsidRDefault="00113B59" w:rsidP="00AD26ED">
      <w:pPr>
        <w:spacing w:after="0" w:line="240" w:lineRule="auto"/>
        <w:jc w:val="center"/>
        <w:rPr>
          <w:rFonts w:ascii="Times New Roman" w:eastAsia="Times New Roman" w:hAnsi="Times New Roman" w:cs="Times New Roman"/>
          <w:b/>
          <w:sz w:val="24"/>
          <w:szCs w:val="24"/>
          <w:lang w:val="es-ES" w:eastAsia="es-ES"/>
        </w:rPr>
      </w:pPr>
      <w:r>
        <w:rPr>
          <w:noProof/>
          <w:lang w:val="es-ES" w:eastAsia="es-ES"/>
        </w:rPr>
        <w:drawing>
          <wp:anchor distT="0" distB="0" distL="114300" distR="114300" simplePos="0" relativeHeight="251801600" behindDoc="1" locked="0" layoutInCell="1" allowOverlap="1" wp14:anchorId="4C51E544" wp14:editId="30861C32">
            <wp:simplePos x="0" y="0"/>
            <wp:positionH relativeFrom="column">
              <wp:posOffset>1792826</wp:posOffset>
            </wp:positionH>
            <wp:positionV relativeFrom="paragraph">
              <wp:posOffset>106266</wp:posOffset>
            </wp:positionV>
            <wp:extent cx="1891858" cy="1095284"/>
            <wp:effectExtent l="0" t="0" r="0" b="0"/>
            <wp:wrapNone/>
            <wp:docPr id="12" name="Imagen 1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7945" cy="1116176"/>
                    </a:xfrm>
                    <a:prstGeom prst="rect">
                      <a:avLst/>
                    </a:prstGeom>
                    <a:noFill/>
                  </pic:spPr>
                </pic:pic>
              </a:graphicData>
            </a:graphic>
            <wp14:sizeRelH relativeFrom="margin">
              <wp14:pctWidth>0</wp14:pctWidth>
            </wp14:sizeRelH>
            <wp14:sizeRelV relativeFrom="margin">
              <wp14:pctHeight>0</wp14:pctHeight>
            </wp14:sizeRelV>
          </wp:anchor>
        </w:drawing>
      </w:r>
    </w:p>
    <w:p w14:paraId="01E08588" w14:textId="4DD61EDA" w:rsidR="00AD26ED" w:rsidRPr="004D6CF8" w:rsidRDefault="00AD26ED" w:rsidP="00AD26ED">
      <w:pPr>
        <w:spacing w:after="0" w:line="240" w:lineRule="auto"/>
        <w:jc w:val="center"/>
        <w:rPr>
          <w:rFonts w:ascii="Times New Roman" w:eastAsia="Times New Roman" w:hAnsi="Times New Roman" w:cs="Times New Roman"/>
          <w:b/>
          <w:sz w:val="24"/>
          <w:szCs w:val="24"/>
          <w:lang w:val="es-ES" w:eastAsia="es-ES"/>
        </w:rPr>
      </w:pPr>
    </w:p>
    <w:p w14:paraId="1D6F6D14" w14:textId="6F1E8DF3" w:rsidR="00AD26ED" w:rsidRPr="004D6CF8" w:rsidRDefault="00AD26ED" w:rsidP="00AD26ED">
      <w:pPr>
        <w:spacing w:after="0" w:line="240" w:lineRule="auto"/>
        <w:jc w:val="center"/>
        <w:rPr>
          <w:rFonts w:ascii="Times New Roman" w:eastAsia="Times New Roman" w:hAnsi="Times New Roman" w:cs="Times New Roman"/>
          <w:b/>
          <w:sz w:val="24"/>
          <w:szCs w:val="24"/>
          <w:lang w:val="es-ES" w:eastAsia="es-ES"/>
        </w:rPr>
      </w:pPr>
    </w:p>
    <w:p w14:paraId="56B8545C" w14:textId="1EDF2F0B" w:rsidR="00AD26ED" w:rsidRPr="004D6CF8" w:rsidRDefault="00AD26ED" w:rsidP="00AD26ED">
      <w:pPr>
        <w:spacing w:after="0" w:line="240" w:lineRule="auto"/>
        <w:jc w:val="center"/>
        <w:rPr>
          <w:rFonts w:ascii="Times New Roman" w:eastAsia="Times New Roman" w:hAnsi="Times New Roman" w:cs="Times New Roman"/>
          <w:b/>
          <w:sz w:val="24"/>
          <w:szCs w:val="24"/>
          <w:lang w:val="es-ES" w:eastAsia="es-ES"/>
        </w:rPr>
      </w:pPr>
    </w:p>
    <w:p w14:paraId="788931D3" w14:textId="25ECB486" w:rsidR="00AD26ED" w:rsidRPr="004D6CF8" w:rsidRDefault="00AD26ED" w:rsidP="00AD26ED">
      <w:pPr>
        <w:spacing w:after="0" w:line="240" w:lineRule="auto"/>
        <w:jc w:val="center"/>
        <w:rPr>
          <w:rFonts w:ascii="Times New Roman" w:eastAsia="Times New Roman" w:hAnsi="Times New Roman" w:cs="Times New Roman"/>
          <w:b/>
          <w:sz w:val="24"/>
          <w:szCs w:val="24"/>
          <w:lang w:val="es-ES" w:eastAsia="es-ES"/>
        </w:rPr>
      </w:pPr>
    </w:p>
    <w:p w14:paraId="28CB645F" w14:textId="0255B172" w:rsidR="00AD26ED" w:rsidRPr="00113B59" w:rsidRDefault="00EA417A" w:rsidP="00AD26ED">
      <w:pPr>
        <w:spacing w:after="0" w:line="240" w:lineRule="auto"/>
        <w:jc w:val="center"/>
        <w:rPr>
          <w:rFonts w:ascii="Times New Roman" w:eastAsia="Times New Roman" w:hAnsi="Times New Roman" w:cs="Times New Roman"/>
          <w:sz w:val="24"/>
          <w:szCs w:val="24"/>
          <w:lang w:eastAsia="es-ES"/>
        </w:rPr>
      </w:pPr>
      <w:r w:rsidRPr="00113B59">
        <w:rPr>
          <w:rFonts w:ascii="Times New Roman" w:eastAsia="Calibri" w:hAnsi="Times New Roman" w:cs="Times New Roman"/>
          <w:noProof/>
          <w:sz w:val="24"/>
          <w:lang w:val="es-ES" w:eastAsia="es-ES"/>
        </w:rPr>
        <mc:AlternateContent>
          <mc:Choice Requires="wps">
            <w:drawing>
              <wp:anchor distT="4294967295" distB="4294967295" distL="114300" distR="114300" simplePos="0" relativeHeight="251797504" behindDoc="0" locked="0" layoutInCell="1" allowOverlap="1" wp14:anchorId="37D7E89B" wp14:editId="6258FA53">
                <wp:simplePos x="0" y="0"/>
                <wp:positionH relativeFrom="column">
                  <wp:posOffset>1743134</wp:posOffset>
                </wp:positionH>
                <wp:positionV relativeFrom="paragraph">
                  <wp:posOffset>1389</wp:posOffset>
                </wp:positionV>
                <wp:extent cx="2091055" cy="0"/>
                <wp:effectExtent l="0" t="0" r="23495" b="19050"/>
                <wp:wrapNone/>
                <wp:docPr id="2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855EE75" id="Line 27" o:spid="_x0000_s1026"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25pt,.1pt" to="301.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X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"/>
            </w:pict>
          </mc:Fallback>
        </mc:AlternateContent>
      </w:r>
      <w:r w:rsidR="00113B59">
        <w:rPr>
          <w:rFonts w:ascii="Times New Roman" w:eastAsia="Times New Roman" w:hAnsi="Times New Roman" w:cs="Times New Roman"/>
          <w:sz w:val="24"/>
          <w:szCs w:val="24"/>
          <w:lang w:eastAsia="es-ES"/>
        </w:rPr>
        <w:t>Luis Troccoli</w:t>
      </w:r>
    </w:p>
    <w:p w14:paraId="1DD65A52" w14:textId="0B181899" w:rsidR="00AD26ED" w:rsidRPr="00113B59" w:rsidRDefault="00EA417A" w:rsidP="00AD26ED">
      <w:pPr>
        <w:spacing w:after="0" w:line="240" w:lineRule="auto"/>
        <w:jc w:val="center"/>
        <w:rPr>
          <w:rFonts w:ascii="Times New Roman" w:eastAsia="Times New Roman" w:hAnsi="Times New Roman" w:cs="Times New Roman"/>
          <w:sz w:val="24"/>
          <w:szCs w:val="24"/>
          <w:lang w:eastAsia="es-ES"/>
        </w:rPr>
      </w:pPr>
      <w:r w:rsidRPr="00113B59">
        <w:rPr>
          <w:rFonts w:ascii="Times New Roman" w:eastAsia="Times New Roman" w:hAnsi="Times New Roman" w:cs="Times New Roman"/>
          <w:sz w:val="24"/>
          <w:szCs w:val="24"/>
          <w:lang w:eastAsia="es-ES"/>
        </w:rPr>
        <w:t>TUTOR</w:t>
      </w:r>
    </w:p>
    <w:p w14:paraId="4353AC0B" w14:textId="579F0E59" w:rsidR="00AD26ED" w:rsidRPr="001469EE" w:rsidRDefault="00AD26ED" w:rsidP="00AD26ED">
      <w:pPr>
        <w:spacing w:after="0" w:line="240" w:lineRule="auto"/>
        <w:jc w:val="center"/>
        <w:rPr>
          <w:rFonts w:ascii="Times New Roman" w:eastAsia="Times New Roman" w:hAnsi="Times New Roman" w:cs="Times New Roman"/>
          <w:b/>
          <w:sz w:val="24"/>
          <w:szCs w:val="24"/>
          <w:lang w:eastAsia="es-ES"/>
        </w:rPr>
      </w:pPr>
    </w:p>
    <w:p w14:paraId="7BFBFAEF" w14:textId="36FFDC4D" w:rsidR="00AD26ED" w:rsidRPr="001469EE" w:rsidRDefault="00AD26ED" w:rsidP="00AD26ED">
      <w:pPr>
        <w:spacing w:after="0" w:line="240" w:lineRule="auto"/>
        <w:jc w:val="center"/>
        <w:rPr>
          <w:rFonts w:ascii="Times New Roman" w:eastAsia="Times New Roman" w:hAnsi="Times New Roman" w:cs="Times New Roman"/>
          <w:b/>
          <w:sz w:val="24"/>
          <w:szCs w:val="24"/>
          <w:lang w:eastAsia="es-ES"/>
        </w:rPr>
      </w:pPr>
    </w:p>
    <w:p w14:paraId="0CD693F8" w14:textId="539AA0EF" w:rsidR="00AD26ED" w:rsidRPr="001469EE" w:rsidRDefault="00AD26ED" w:rsidP="00AD26ED">
      <w:pPr>
        <w:spacing w:after="0" w:line="240" w:lineRule="auto"/>
        <w:jc w:val="center"/>
        <w:rPr>
          <w:rFonts w:ascii="Times New Roman" w:eastAsia="Times New Roman" w:hAnsi="Times New Roman" w:cs="Times New Roman"/>
          <w:b/>
          <w:sz w:val="24"/>
          <w:szCs w:val="24"/>
          <w:lang w:eastAsia="es-ES"/>
        </w:rPr>
      </w:pPr>
    </w:p>
    <w:p w14:paraId="1EF74F5D" w14:textId="77777777" w:rsidR="00AD26ED" w:rsidRPr="001469EE" w:rsidRDefault="00AD26ED" w:rsidP="00AD26ED">
      <w:pPr>
        <w:spacing w:after="0" w:line="240" w:lineRule="auto"/>
        <w:jc w:val="center"/>
        <w:rPr>
          <w:rFonts w:ascii="Times New Roman" w:eastAsia="Times New Roman" w:hAnsi="Times New Roman" w:cs="Times New Roman"/>
          <w:sz w:val="24"/>
          <w:szCs w:val="24"/>
          <w:lang w:eastAsia="es-ES"/>
        </w:rPr>
      </w:pPr>
    </w:p>
    <w:p w14:paraId="55D6BFA6" w14:textId="77777777" w:rsidR="00AD26ED" w:rsidRPr="001469EE" w:rsidRDefault="00AD26ED" w:rsidP="00AD26ED">
      <w:pPr>
        <w:spacing w:after="200" w:line="240" w:lineRule="auto"/>
        <w:jc w:val="both"/>
        <w:rPr>
          <w:rFonts w:ascii="Times New Roman" w:eastAsia="Calibri" w:hAnsi="Times New Roman" w:cs="Times New Roman"/>
          <w:sz w:val="24"/>
        </w:rPr>
      </w:pPr>
    </w:p>
    <w:sectPr w:rsidR="00AD26ED" w:rsidRPr="001469EE" w:rsidSect="00586DE7">
      <w:headerReference w:type="default" r:id="rId40"/>
      <w:footerReference w:type="default" r:id="rId41"/>
      <w:pgSz w:w="12240" w:h="15840" w:code="1"/>
      <w:pgMar w:top="1701" w:right="1701" w:bottom="1701" w:left="1985"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F7A373" w14:textId="77777777" w:rsidR="00DB76B9" w:rsidRDefault="00DB76B9" w:rsidP="009B5206">
      <w:pPr>
        <w:spacing w:after="0" w:line="240" w:lineRule="auto"/>
      </w:pPr>
      <w:r>
        <w:separator/>
      </w:r>
    </w:p>
  </w:endnote>
  <w:endnote w:type="continuationSeparator" w:id="0">
    <w:p w14:paraId="51EDFDFD" w14:textId="77777777" w:rsidR="00DB76B9" w:rsidRDefault="00DB76B9" w:rsidP="009B5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NSimSun">
    <w:panose1 w:val="02010609030101010101"/>
    <w:charset w:val="86"/>
    <w:family w:val="modern"/>
    <w:pitch w:val="fixed"/>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482161"/>
      <w:docPartObj>
        <w:docPartGallery w:val="Page Numbers (Bottom of Page)"/>
        <w:docPartUnique/>
      </w:docPartObj>
    </w:sdtPr>
    <w:sdtEndPr>
      <w:rPr>
        <w:rFonts w:ascii="Times New Roman" w:hAnsi="Times New Roman" w:cs="Times New Roman"/>
        <w:sz w:val="24"/>
        <w:szCs w:val="24"/>
      </w:rPr>
    </w:sdtEndPr>
    <w:sdtContent>
      <w:p w14:paraId="5DF10C6B" w14:textId="2F219067" w:rsidR="001A06E4" w:rsidRPr="00413D11" w:rsidRDefault="001A06E4" w:rsidP="00586DE7">
        <w:pPr>
          <w:pStyle w:val="Piedepgina"/>
          <w:jc w:val="center"/>
          <w:rPr>
            <w:rFonts w:ascii="Times New Roman" w:hAnsi="Times New Roman" w:cs="Times New Roman"/>
            <w:sz w:val="24"/>
            <w:szCs w:val="24"/>
          </w:rPr>
        </w:pPr>
        <w:r w:rsidRPr="00413D11">
          <w:rPr>
            <w:rFonts w:ascii="Times New Roman" w:hAnsi="Times New Roman" w:cs="Times New Roman"/>
            <w:sz w:val="24"/>
            <w:szCs w:val="24"/>
          </w:rPr>
          <w:fldChar w:fldCharType="begin"/>
        </w:r>
        <w:r w:rsidRPr="00413D11">
          <w:rPr>
            <w:rFonts w:ascii="Times New Roman" w:hAnsi="Times New Roman" w:cs="Times New Roman"/>
            <w:sz w:val="24"/>
            <w:szCs w:val="24"/>
          </w:rPr>
          <w:instrText>PAGE   \* MERGEFORMAT</w:instrText>
        </w:r>
        <w:r w:rsidRPr="00413D11">
          <w:rPr>
            <w:rFonts w:ascii="Times New Roman" w:hAnsi="Times New Roman" w:cs="Times New Roman"/>
            <w:sz w:val="24"/>
            <w:szCs w:val="24"/>
          </w:rPr>
          <w:fldChar w:fldCharType="separate"/>
        </w:r>
        <w:r w:rsidR="00521DAC" w:rsidRPr="00521DAC">
          <w:rPr>
            <w:rFonts w:ascii="Times New Roman" w:hAnsi="Times New Roman" w:cs="Times New Roman"/>
            <w:noProof/>
            <w:sz w:val="24"/>
            <w:szCs w:val="24"/>
            <w:lang w:val="es-ES"/>
          </w:rPr>
          <w:t>VI</w:t>
        </w:r>
        <w:r w:rsidRPr="00413D11">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777854"/>
      <w:docPartObj>
        <w:docPartGallery w:val="Page Numbers (Bottom of Page)"/>
        <w:docPartUnique/>
      </w:docPartObj>
    </w:sdtPr>
    <w:sdtEndPr>
      <w:rPr>
        <w:rFonts w:ascii="Times New Roman" w:hAnsi="Times New Roman" w:cs="Times New Roman"/>
        <w:sz w:val="24"/>
        <w:szCs w:val="24"/>
      </w:rPr>
    </w:sdtEndPr>
    <w:sdtContent>
      <w:p w14:paraId="2358EC8C" w14:textId="485E8113" w:rsidR="001A06E4" w:rsidRPr="00B37C17" w:rsidRDefault="001A06E4" w:rsidP="00586DE7">
        <w:pPr>
          <w:pStyle w:val="Piedepgina"/>
          <w:jc w:val="center"/>
          <w:rPr>
            <w:rFonts w:ascii="Times New Roman" w:hAnsi="Times New Roman" w:cs="Times New Roman"/>
            <w:sz w:val="24"/>
            <w:szCs w:val="24"/>
          </w:rPr>
        </w:pPr>
        <w:r w:rsidRPr="00B37C17">
          <w:rPr>
            <w:rFonts w:ascii="Times New Roman" w:hAnsi="Times New Roman" w:cs="Times New Roman"/>
            <w:sz w:val="24"/>
            <w:szCs w:val="24"/>
          </w:rPr>
          <w:fldChar w:fldCharType="begin"/>
        </w:r>
        <w:r w:rsidRPr="00B37C17">
          <w:rPr>
            <w:rFonts w:ascii="Times New Roman" w:hAnsi="Times New Roman" w:cs="Times New Roman"/>
            <w:sz w:val="24"/>
            <w:szCs w:val="24"/>
          </w:rPr>
          <w:instrText>PAGE   \* MERGEFORMAT</w:instrText>
        </w:r>
        <w:r w:rsidRPr="00B37C17">
          <w:rPr>
            <w:rFonts w:ascii="Times New Roman" w:hAnsi="Times New Roman" w:cs="Times New Roman"/>
            <w:sz w:val="24"/>
            <w:szCs w:val="24"/>
          </w:rPr>
          <w:fldChar w:fldCharType="separate"/>
        </w:r>
        <w:r w:rsidR="00521DAC" w:rsidRPr="00521DAC">
          <w:rPr>
            <w:rFonts w:ascii="Times New Roman" w:hAnsi="Times New Roman" w:cs="Times New Roman"/>
            <w:noProof/>
            <w:sz w:val="24"/>
            <w:szCs w:val="24"/>
            <w:lang w:val="es-ES"/>
          </w:rPr>
          <w:t>65</w:t>
        </w:r>
        <w:r w:rsidRPr="00B37C17">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FE792D" w14:textId="77777777" w:rsidR="00DB76B9" w:rsidRDefault="00DB76B9" w:rsidP="009B5206">
      <w:pPr>
        <w:spacing w:after="0" w:line="240" w:lineRule="auto"/>
      </w:pPr>
      <w:r>
        <w:separator/>
      </w:r>
    </w:p>
  </w:footnote>
  <w:footnote w:type="continuationSeparator" w:id="0">
    <w:p w14:paraId="153715E8" w14:textId="77777777" w:rsidR="00DB76B9" w:rsidRDefault="00DB76B9" w:rsidP="009B52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111B4" w14:textId="77777777" w:rsidR="001A06E4" w:rsidRPr="00586DE7" w:rsidRDefault="001A06E4">
    <w:pPr>
      <w:pStyle w:val="Encabezado"/>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844BA" w14:textId="77777777" w:rsidR="001A06E4" w:rsidRPr="00586DE7" w:rsidRDefault="001A06E4">
    <w:pPr>
      <w:pStyle w:val="Encabezado"/>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958583E"/>
    <w:lvl w:ilvl="0">
      <w:start w:val="1"/>
      <w:numFmt w:val="decimal"/>
      <w:lvlText w:val="%1."/>
      <w:lvlJc w:val="left"/>
      <w:pPr>
        <w:tabs>
          <w:tab w:val="num" w:pos="1492"/>
        </w:tabs>
        <w:ind w:left="1492" w:hanging="360"/>
      </w:pPr>
    </w:lvl>
  </w:abstractNum>
  <w:abstractNum w:abstractNumId="1">
    <w:nsid w:val="FFFFFF7D"/>
    <w:multiLevelType w:val="singleLevel"/>
    <w:tmpl w:val="1108C520"/>
    <w:lvl w:ilvl="0">
      <w:start w:val="1"/>
      <w:numFmt w:val="decimal"/>
      <w:lvlText w:val="%1."/>
      <w:lvlJc w:val="left"/>
      <w:pPr>
        <w:tabs>
          <w:tab w:val="num" w:pos="1209"/>
        </w:tabs>
        <w:ind w:left="1209" w:hanging="360"/>
      </w:pPr>
    </w:lvl>
  </w:abstractNum>
  <w:abstractNum w:abstractNumId="2">
    <w:nsid w:val="FFFFFF7E"/>
    <w:multiLevelType w:val="singleLevel"/>
    <w:tmpl w:val="032C0314"/>
    <w:lvl w:ilvl="0">
      <w:start w:val="1"/>
      <w:numFmt w:val="decimal"/>
      <w:lvlText w:val="%1."/>
      <w:lvlJc w:val="left"/>
      <w:pPr>
        <w:tabs>
          <w:tab w:val="num" w:pos="926"/>
        </w:tabs>
        <w:ind w:left="926" w:hanging="360"/>
      </w:pPr>
    </w:lvl>
  </w:abstractNum>
  <w:abstractNum w:abstractNumId="3">
    <w:nsid w:val="FFFFFF7F"/>
    <w:multiLevelType w:val="singleLevel"/>
    <w:tmpl w:val="0144103E"/>
    <w:lvl w:ilvl="0">
      <w:start w:val="1"/>
      <w:numFmt w:val="decimal"/>
      <w:lvlText w:val="%1."/>
      <w:lvlJc w:val="left"/>
      <w:pPr>
        <w:tabs>
          <w:tab w:val="num" w:pos="643"/>
        </w:tabs>
        <w:ind w:left="643" w:hanging="360"/>
      </w:pPr>
    </w:lvl>
  </w:abstractNum>
  <w:abstractNum w:abstractNumId="4">
    <w:nsid w:val="FFFFFF83"/>
    <w:multiLevelType w:val="singleLevel"/>
    <w:tmpl w:val="AE28B9E0"/>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167AA614"/>
    <w:lvl w:ilvl="0">
      <w:start w:val="1"/>
      <w:numFmt w:val="decimal"/>
      <w:lvlText w:val="%1."/>
      <w:lvlJc w:val="left"/>
      <w:pPr>
        <w:tabs>
          <w:tab w:val="num" w:pos="360"/>
        </w:tabs>
        <w:ind w:left="360" w:hanging="360"/>
      </w:pPr>
    </w:lvl>
  </w:abstractNum>
  <w:abstractNum w:abstractNumId="6">
    <w:nsid w:val="FFFFFF89"/>
    <w:multiLevelType w:val="singleLevel"/>
    <w:tmpl w:val="0978A4EA"/>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3"/>
  </w:num>
  <w:num w:numId="3">
    <w:abstractNumId w:val="2"/>
  </w:num>
  <w:num w:numId="4">
    <w:abstractNumId w:val="1"/>
  </w:num>
  <w:num w:numId="5">
    <w:abstractNumId w:val="0"/>
  </w:num>
  <w:num w:numId="6">
    <w:abstractNumId w:val="6"/>
  </w:num>
  <w:num w:numId="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ela Narváez">
    <w15:presenceInfo w15:providerId="Windows Live" w15:userId="ccb7af7705e3ea2e"/>
  </w15:person>
  <w15:person w15:author="oscar david">
    <w15:presenceInfo w15:providerId="None" w15:userId="oscar dav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346"/>
    <w:rsid w:val="00000082"/>
    <w:rsid w:val="00001403"/>
    <w:rsid w:val="00001F75"/>
    <w:rsid w:val="000028BF"/>
    <w:rsid w:val="000030D1"/>
    <w:rsid w:val="00003611"/>
    <w:rsid w:val="0000518A"/>
    <w:rsid w:val="00005C8A"/>
    <w:rsid w:val="000143F1"/>
    <w:rsid w:val="00015644"/>
    <w:rsid w:val="00020F17"/>
    <w:rsid w:val="00021546"/>
    <w:rsid w:val="000240C7"/>
    <w:rsid w:val="000271C5"/>
    <w:rsid w:val="00027DC7"/>
    <w:rsid w:val="000307BE"/>
    <w:rsid w:val="000320FD"/>
    <w:rsid w:val="000326A1"/>
    <w:rsid w:val="00033841"/>
    <w:rsid w:val="000350E6"/>
    <w:rsid w:val="0003645B"/>
    <w:rsid w:val="000369DC"/>
    <w:rsid w:val="00037811"/>
    <w:rsid w:val="00040316"/>
    <w:rsid w:val="00042DF8"/>
    <w:rsid w:val="00043608"/>
    <w:rsid w:val="00044EA2"/>
    <w:rsid w:val="00047F97"/>
    <w:rsid w:val="000504A3"/>
    <w:rsid w:val="000507AB"/>
    <w:rsid w:val="000509E8"/>
    <w:rsid w:val="00053105"/>
    <w:rsid w:val="00055FE8"/>
    <w:rsid w:val="00057B20"/>
    <w:rsid w:val="0006019D"/>
    <w:rsid w:val="00062FC2"/>
    <w:rsid w:val="000653F4"/>
    <w:rsid w:val="00065B1E"/>
    <w:rsid w:val="000669E7"/>
    <w:rsid w:val="00066A21"/>
    <w:rsid w:val="000734B8"/>
    <w:rsid w:val="00075548"/>
    <w:rsid w:val="00075F60"/>
    <w:rsid w:val="00076453"/>
    <w:rsid w:val="00077A81"/>
    <w:rsid w:val="00077F76"/>
    <w:rsid w:val="000821BA"/>
    <w:rsid w:val="000862D5"/>
    <w:rsid w:val="0008672C"/>
    <w:rsid w:val="00086D3E"/>
    <w:rsid w:val="000902F3"/>
    <w:rsid w:val="00091C2A"/>
    <w:rsid w:val="000A0B2D"/>
    <w:rsid w:val="000A106E"/>
    <w:rsid w:val="000A11AB"/>
    <w:rsid w:val="000A32D4"/>
    <w:rsid w:val="000A3FBF"/>
    <w:rsid w:val="000A74BF"/>
    <w:rsid w:val="000B1205"/>
    <w:rsid w:val="000B3113"/>
    <w:rsid w:val="000B3168"/>
    <w:rsid w:val="000B39E9"/>
    <w:rsid w:val="000B7E2D"/>
    <w:rsid w:val="000C0537"/>
    <w:rsid w:val="000C0E96"/>
    <w:rsid w:val="000C5144"/>
    <w:rsid w:val="000C5DF1"/>
    <w:rsid w:val="000C6B6B"/>
    <w:rsid w:val="000D044C"/>
    <w:rsid w:val="000D0913"/>
    <w:rsid w:val="000D0C25"/>
    <w:rsid w:val="000D240C"/>
    <w:rsid w:val="000D3DA2"/>
    <w:rsid w:val="000D6570"/>
    <w:rsid w:val="000D7EE4"/>
    <w:rsid w:val="000E2CFB"/>
    <w:rsid w:val="000E2DC2"/>
    <w:rsid w:val="000E4843"/>
    <w:rsid w:val="000F0CD1"/>
    <w:rsid w:val="000F1149"/>
    <w:rsid w:val="000F1ADF"/>
    <w:rsid w:val="000F5077"/>
    <w:rsid w:val="000F51D4"/>
    <w:rsid w:val="000F64F4"/>
    <w:rsid w:val="000F7346"/>
    <w:rsid w:val="000F757F"/>
    <w:rsid w:val="0010179D"/>
    <w:rsid w:val="001021BF"/>
    <w:rsid w:val="0010358D"/>
    <w:rsid w:val="00105010"/>
    <w:rsid w:val="001052EC"/>
    <w:rsid w:val="00107A3D"/>
    <w:rsid w:val="00110321"/>
    <w:rsid w:val="00110426"/>
    <w:rsid w:val="00111F8B"/>
    <w:rsid w:val="0011204A"/>
    <w:rsid w:val="00113B59"/>
    <w:rsid w:val="0011485C"/>
    <w:rsid w:val="001167C0"/>
    <w:rsid w:val="00125FD6"/>
    <w:rsid w:val="001300B4"/>
    <w:rsid w:val="00130B0A"/>
    <w:rsid w:val="001334B6"/>
    <w:rsid w:val="00134D6B"/>
    <w:rsid w:val="00136F92"/>
    <w:rsid w:val="0014059F"/>
    <w:rsid w:val="001418B1"/>
    <w:rsid w:val="00146023"/>
    <w:rsid w:val="001469EE"/>
    <w:rsid w:val="001473B5"/>
    <w:rsid w:val="00147F3B"/>
    <w:rsid w:val="001516AF"/>
    <w:rsid w:val="00151A6A"/>
    <w:rsid w:val="00152970"/>
    <w:rsid w:val="00157062"/>
    <w:rsid w:val="00157E1E"/>
    <w:rsid w:val="00160487"/>
    <w:rsid w:val="001608E6"/>
    <w:rsid w:val="00162864"/>
    <w:rsid w:val="0016355E"/>
    <w:rsid w:val="00163B46"/>
    <w:rsid w:val="00165339"/>
    <w:rsid w:val="00165740"/>
    <w:rsid w:val="00167B53"/>
    <w:rsid w:val="00170758"/>
    <w:rsid w:val="00170769"/>
    <w:rsid w:val="0017086F"/>
    <w:rsid w:val="00170F91"/>
    <w:rsid w:val="0017119E"/>
    <w:rsid w:val="001725CA"/>
    <w:rsid w:val="00185EEA"/>
    <w:rsid w:val="00186884"/>
    <w:rsid w:val="0018753F"/>
    <w:rsid w:val="0018786E"/>
    <w:rsid w:val="001934E2"/>
    <w:rsid w:val="00194FD2"/>
    <w:rsid w:val="00196758"/>
    <w:rsid w:val="00197656"/>
    <w:rsid w:val="00197808"/>
    <w:rsid w:val="001A06E4"/>
    <w:rsid w:val="001A2BFD"/>
    <w:rsid w:val="001A3F9F"/>
    <w:rsid w:val="001A447E"/>
    <w:rsid w:val="001A5042"/>
    <w:rsid w:val="001A5108"/>
    <w:rsid w:val="001A6788"/>
    <w:rsid w:val="001A7C2E"/>
    <w:rsid w:val="001A7D47"/>
    <w:rsid w:val="001B1E71"/>
    <w:rsid w:val="001B2071"/>
    <w:rsid w:val="001B33B3"/>
    <w:rsid w:val="001B491D"/>
    <w:rsid w:val="001B6052"/>
    <w:rsid w:val="001B60FC"/>
    <w:rsid w:val="001B6147"/>
    <w:rsid w:val="001B66AA"/>
    <w:rsid w:val="001B781E"/>
    <w:rsid w:val="001B7ABC"/>
    <w:rsid w:val="001C00D1"/>
    <w:rsid w:val="001C1673"/>
    <w:rsid w:val="001C1C93"/>
    <w:rsid w:val="001C271F"/>
    <w:rsid w:val="001C4F85"/>
    <w:rsid w:val="001C6BD1"/>
    <w:rsid w:val="001D0812"/>
    <w:rsid w:val="001D170B"/>
    <w:rsid w:val="001D3E0A"/>
    <w:rsid w:val="001D5303"/>
    <w:rsid w:val="001D5980"/>
    <w:rsid w:val="001D5ADC"/>
    <w:rsid w:val="001D71A6"/>
    <w:rsid w:val="001D7583"/>
    <w:rsid w:val="001D77FB"/>
    <w:rsid w:val="001E0ED0"/>
    <w:rsid w:val="001E18C1"/>
    <w:rsid w:val="001E6C47"/>
    <w:rsid w:val="001E6EF9"/>
    <w:rsid w:val="001E7567"/>
    <w:rsid w:val="001F1E8A"/>
    <w:rsid w:val="001F3EFF"/>
    <w:rsid w:val="001F45C5"/>
    <w:rsid w:val="001F61B6"/>
    <w:rsid w:val="001F7EA1"/>
    <w:rsid w:val="00200395"/>
    <w:rsid w:val="002004F3"/>
    <w:rsid w:val="00202F1A"/>
    <w:rsid w:val="00205978"/>
    <w:rsid w:val="002069D4"/>
    <w:rsid w:val="00206FA4"/>
    <w:rsid w:val="00210C49"/>
    <w:rsid w:val="00210E7B"/>
    <w:rsid w:val="0021235B"/>
    <w:rsid w:val="00212823"/>
    <w:rsid w:val="00212929"/>
    <w:rsid w:val="00213D8B"/>
    <w:rsid w:val="002173E1"/>
    <w:rsid w:val="00217E8C"/>
    <w:rsid w:val="00222CE4"/>
    <w:rsid w:val="00223402"/>
    <w:rsid w:val="00223610"/>
    <w:rsid w:val="00224CB7"/>
    <w:rsid w:val="00226CBA"/>
    <w:rsid w:val="0022737D"/>
    <w:rsid w:val="00230B48"/>
    <w:rsid w:val="00232BEB"/>
    <w:rsid w:val="00235047"/>
    <w:rsid w:val="00237825"/>
    <w:rsid w:val="00237D38"/>
    <w:rsid w:val="00241B84"/>
    <w:rsid w:val="002430BD"/>
    <w:rsid w:val="00245C90"/>
    <w:rsid w:val="002460F7"/>
    <w:rsid w:val="002469C9"/>
    <w:rsid w:val="00253384"/>
    <w:rsid w:val="00254118"/>
    <w:rsid w:val="00255893"/>
    <w:rsid w:val="00260052"/>
    <w:rsid w:val="00260361"/>
    <w:rsid w:val="00263348"/>
    <w:rsid w:val="002640F0"/>
    <w:rsid w:val="00264810"/>
    <w:rsid w:val="00265CBB"/>
    <w:rsid w:val="0026701E"/>
    <w:rsid w:val="00270B55"/>
    <w:rsid w:val="002740C7"/>
    <w:rsid w:val="00274CDE"/>
    <w:rsid w:val="002752AE"/>
    <w:rsid w:val="002770FC"/>
    <w:rsid w:val="002814D0"/>
    <w:rsid w:val="00281761"/>
    <w:rsid w:val="0028197E"/>
    <w:rsid w:val="002826BD"/>
    <w:rsid w:val="00282DCB"/>
    <w:rsid w:val="00282F4F"/>
    <w:rsid w:val="002862A5"/>
    <w:rsid w:val="0029038F"/>
    <w:rsid w:val="00291CCD"/>
    <w:rsid w:val="00292C53"/>
    <w:rsid w:val="00294FA6"/>
    <w:rsid w:val="002A031D"/>
    <w:rsid w:val="002A230E"/>
    <w:rsid w:val="002A429A"/>
    <w:rsid w:val="002A55F4"/>
    <w:rsid w:val="002A7D07"/>
    <w:rsid w:val="002A7EBE"/>
    <w:rsid w:val="002B0AD8"/>
    <w:rsid w:val="002B4869"/>
    <w:rsid w:val="002C6151"/>
    <w:rsid w:val="002C6C90"/>
    <w:rsid w:val="002C7E62"/>
    <w:rsid w:val="002D2542"/>
    <w:rsid w:val="002D2B88"/>
    <w:rsid w:val="002D36E2"/>
    <w:rsid w:val="002D5159"/>
    <w:rsid w:val="002D5F08"/>
    <w:rsid w:val="002E070B"/>
    <w:rsid w:val="002E0E01"/>
    <w:rsid w:val="002E1409"/>
    <w:rsid w:val="002E1C77"/>
    <w:rsid w:val="002E2071"/>
    <w:rsid w:val="002E366F"/>
    <w:rsid w:val="002E3681"/>
    <w:rsid w:val="002E3F0D"/>
    <w:rsid w:val="002E4621"/>
    <w:rsid w:val="002E5ADB"/>
    <w:rsid w:val="002E68F7"/>
    <w:rsid w:val="002E7581"/>
    <w:rsid w:val="002E7AE7"/>
    <w:rsid w:val="002F0B77"/>
    <w:rsid w:val="002F37EF"/>
    <w:rsid w:val="002F4E68"/>
    <w:rsid w:val="002F635A"/>
    <w:rsid w:val="002F636A"/>
    <w:rsid w:val="002F7889"/>
    <w:rsid w:val="00300044"/>
    <w:rsid w:val="00300155"/>
    <w:rsid w:val="00300A28"/>
    <w:rsid w:val="00300C94"/>
    <w:rsid w:val="00300CA5"/>
    <w:rsid w:val="00303570"/>
    <w:rsid w:val="00306974"/>
    <w:rsid w:val="003069BA"/>
    <w:rsid w:val="00307AAB"/>
    <w:rsid w:val="0031113D"/>
    <w:rsid w:val="00311353"/>
    <w:rsid w:val="0031214E"/>
    <w:rsid w:val="00314BF3"/>
    <w:rsid w:val="00315B0B"/>
    <w:rsid w:val="00315EBF"/>
    <w:rsid w:val="0031752A"/>
    <w:rsid w:val="00317FD3"/>
    <w:rsid w:val="00320A36"/>
    <w:rsid w:val="00321081"/>
    <w:rsid w:val="00321423"/>
    <w:rsid w:val="00321FEC"/>
    <w:rsid w:val="00323024"/>
    <w:rsid w:val="0032461E"/>
    <w:rsid w:val="00326889"/>
    <w:rsid w:val="003272AF"/>
    <w:rsid w:val="0033096B"/>
    <w:rsid w:val="00332453"/>
    <w:rsid w:val="0033344C"/>
    <w:rsid w:val="00335456"/>
    <w:rsid w:val="00335770"/>
    <w:rsid w:val="00341ED1"/>
    <w:rsid w:val="003439E3"/>
    <w:rsid w:val="00344A5E"/>
    <w:rsid w:val="00344FFC"/>
    <w:rsid w:val="00347A12"/>
    <w:rsid w:val="0035175C"/>
    <w:rsid w:val="0035358F"/>
    <w:rsid w:val="00354A6A"/>
    <w:rsid w:val="00356503"/>
    <w:rsid w:val="0036126D"/>
    <w:rsid w:val="003639B4"/>
    <w:rsid w:val="003677D2"/>
    <w:rsid w:val="00372BF2"/>
    <w:rsid w:val="00372F58"/>
    <w:rsid w:val="003740C2"/>
    <w:rsid w:val="00375BBC"/>
    <w:rsid w:val="003773D4"/>
    <w:rsid w:val="003777F4"/>
    <w:rsid w:val="003802D5"/>
    <w:rsid w:val="0038122B"/>
    <w:rsid w:val="00383B9E"/>
    <w:rsid w:val="003842A0"/>
    <w:rsid w:val="003865C3"/>
    <w:rsid w:val="00386B24"/>
    <w:rsid w:val="003870AD"/>
    <w:rsid w:val="0038766B"/>
    <w:rsid w:val="00390EE3"/>
    <w:rsid w:val="00391E6E"/>
    <w:rsid w:val="003925A7"/>
    <w:rsid w:val="003933B8"/>
    <w:rsid w:val="00397A0E"/>
    <w:rsid w:val="00397A3C"/>
    <w:rsid w:val="003A288A"/>
    <w:rsid w:val="003A2E52"/>
    <w:rsid w:val="003A399B"/>
    <w:rsid w:val="003A4497"/>
    <w:rsid w:val="003A72A1"/>
    <w:rsid w:val="003B4C00"/>
    <w:rsid w:val="003B6865"/>
    <w:rsid w:val="003B7FF7"/>
    <w:rsid w:val="003C21E1"/>
    <w:rsid w:val="003C3369"/>
    <w:rsid w:val="003C3D21"/>
    <w:rsid w:val="003C71E3"/>
    <w:rsid w:val="003C7A99"/>
    <w:rsid w:val="003D2FCA"/>
    <w:rsid w:val="003D385D"/>
    <w:rsid w:val="003D386B"/>
    <w:rsid w:val="003E0E1D"/>
    <w:rsid w:val="003E21B6"/>
    <w:rsid w:val="003E4BC7"/>
    <w:rsid w:val="003E58F1"/>
    <w:rsid w:val="003E6494"/>
    <w:rsid w:val="003E7FD9"/>
    <w:rsid w:val="003F096A"/>
    <w:rsid w:val="003F1A52"/>
    <w:rsid w:val="004015E8"/>
    <w:rsid w:val="00401B22"/>
    <w:rsid w:val="00402BC6"/>
    <w:rsid w:val="00402D7A"/>
    <w:rsid w:val="00410311"/>
    <w:rsid w:val="00410BB6"/>
    <w:rsid w:val="00411BA4"/>
    <w:rsid w:val="00411BFF"/>
    <w:rsid w:val="0041215C"/>
    <w:rsid w:val="0041317E"/>
    <w:rsid w:val="00413281"/>
    <w:rsid w:val="00413640"/>
    <w:rsid w:val="00413D11"/>
    <w:rsid w:val="004152B5"/>
    <w:rsid w:val="00415932"/>
    <w:rsid w:val="00416D95"/>
    <w:rsid w:val="004179E4"/>
    <w:rsid w:val="00420578"/>
    <w:rsid w:val="00421CFD"/>
    <w:rsid w:val="00421E1C"/>
    <w:rsid w:val="00422DED"/>
    <w:rsid w:val="0042362B"/>
    <w:rsid w:val="00423F32"/>
    <w:rsid w:val="00425D1E"/>
    <w:rsid w:val="00425F2E"/>
    <w:rsid w:val="00426856"/>
    <w:rsid w:val="00430DA4"/>
    <w:rsid w:val="00432191"/>
    <w:rsid w:val="00434D5A"/>
    <w:rsid w:val="00442875"/>
    <w:rsid w:val="00443F0C"/>
    <w:rsid w:val="00444775"/>
    <w:rsid w:val="00445741"/>
    <w:rsid w:val="004457C8"/>
    <w:rsid w:val="00450A65"/>
    <w:rsid w:val="00450E19"/>
    <w:rsid w:val="00452A06"/>
    <w:rsid w:val="00452E76"/>
    <w:rsid w:val="00453C87"/>
    <w:rsid w:val="00455815"/>
    <w:rsid w:val="00456774"/>
    <w:rsid w:val="00461662"/>
    <w:rsid w:val="004625FB"/>
    <w:rsid w:val="004628E9"/>
    <w:rsid w:val="00462A97"/>
    <w:rsid w:val="00465B9C"/>
    <w:rsid w:val="00467F03"/>
    <w:rsid w:val="00470DE2"/>
    <w:rsid w:val="0047497C"/>
    <w:rsid w:val="00474FD7"/>
    <w:rsid w:val="00475780"/>
    <w:rsid w:val="004763FB"/>
    <w:rsid w:val="00481761"/>
    <w:rsid w:val="00482028"/>
    <w:rsid w:val="00483E92"/>
    <w:rsid w:val="00485605"/>
    <w:rsid w:val="00485F7A"/>
    <w:rsid w:val="004876D5"/>
    <w:rsid w:val="00490118"/>
    <w:rsid w:val="004902FA"/>
    <w:rsid w:val="00491711"/>
    <w:rsid w:val="004A1985"/>
    <w:rsid w:val="004A427A"/>
    <w:rsid w:val="004A523B"/>
    <w:rsid w:val="004A7DB0"/>
    <w:rsid w:val="004B0E4D"/>
    <w:rsid w:val="004B27A5"/>
    <w:rsid w:val="004B4497"/>
    <w:rsid w:val="004B5181"/>
    <w:rsid w:val="004B77CD"/>
    <w:rsid w:val="004B7E2B"/>
    <w:rsid w:val="004C0C04"/>
    <w:rsid w:val="004C2167"/>
    <w:rsid w:val="004C5A07"/>
    <w:rsid w:val="004C5D7B"/>
    <w:rsid w:val="004C6983"/>
    <w:rsid w:val="004C7069"/>
    <w:rsid w:val="004D1CDF"/>
    <w:rsid w:val="004D292F"/>
    <w:rsid w:val="004D313D"/>
    <w:rsid w:val="004D3920"/>
    <w:rsid w:val="004D626E"/>
    <w:rsid w:val="004D68E7"/>
    <w:rsid w:val="004D6CF8"/>
    <w:rsid w:val="004E08A5"/>
    <w:rsid w:val="004E2767"/>
    <w:rsid w:val="004E3F18"/>
    <w:rsid w:val="004E4F92"/>
    <w:rsid w:val="004E580E"/>
    <w:rsid w:val="004E7BA8"/>
    <w:rsid w:val="004E7DDE"/>
    <w:rsid w:val="004F014D"/>
    <w:rsid w:val="004F037D"/>
    <w:rsid w:val="004F0400"/>
    <w:rsid w:val="004F204C"/>
    <w:rsid w:val="004F20D3"/>
    <w:rsid w:val="004F281E"/>
    <w:rsid w:val="004F28F0"/>
    <w:rsid w:val="004F349D"/>
    <w:rsid w:val="004F76A3"/>
    <w:rsid w:val="00502143"/>
    <w:rsid w:val="00502AC5"/>
    <w:rsid w:val="00506940"/>
    <w:rsid w:val="00510C56"/>
    <w:rsid w:val="00513069"/>
    <w:rsid w:val="0051322E"/>
    <w:rsid w:val="005136F4"/>
    <w:rsid w:val="0051492B"/>
    <w:rsid w:val="00514B8D"/>
    <w:rsid w:val="00515EBA"/>
    <w:rsid w:val="0051754C"/>
    <w:rsid w:val="00521DAC"/>
    <w:rsid w:val="0052238A"/>
    <w:rsid w:val="0052307D"/>
    <w:rsid w:val="00525A2E"/>
    <w:rsid w:val="0052717C"/>
    <w:rsid w:val="0053058E"/>
    <w:rsid w:val="0053067E"/>
    <w:rsid w:val="00531B84"/>
    <w:rsid w:val="005326F7"/>
    <w:rsid w:val="005327F5"/>
    <w:rsid w:val="00532A40"/>
    <w:rsid w:val="00532F22"/>
    <w:rsid w:val="005333C6"/>
    <w:rsid w:val="005342C9"/>
    <w:rsid w:val="00542EC9"/>
    <w:rsid w:val="0054304D"/>
    <w:rsid w:val="0054317E"/>
    <w:rsid w:val="00544A75"/>
    <w:rsid w:val="0054560C"/>
    <w:rsid w:val="00545D75"/>
    <w:rsid w:val="0055249F"/>
    <w:rsid w:val="00554F22"/>
    <w:rsid w:val="00563671"/>
    <w:rsid w:val="00563D85"/>
    <w:rsid w:val="005676C1"/>
    <w:rsid w:val="005707CF"/>
    <w:rsid w:val="005763D8"/>
    <w:rsid w:val="0058017D"/>
    <w:rsid w:val="00580B43"/>
    <w:rsid w:val="005823E6"/>
    <w:rsid w:val="00586DE7"/>
    <w:rsid w:val="00586E15"/>
    <w:rsid w:val="00591666"/>
    <w:rsid w:val="005922EE"/>
    <w:rsid w:val="005926FF"/>
    <w:rsid w:val="00593371"/>
    <w:rsid w:val="0059440D"/>
    <w:rsid w:val="005A0086"/>
    <w:rsid w:val="005A039E"/>
    <w:rsid w:val="005A204C"/>
    <w:rsid w:val="005A2252"/>
    <w:rsid w:val="005A4A1D"/>
    <w:rsid w:val="005A534B"/>
    <w:rsid w:val="005A5B5B"/>
    <w:rsid w:val="005A7093"/>
    <w:rsid w:val="005B29E1"/>
    <w:rsid w:val="005B72CC"/>
    <w:rsid w:val="005B7DCB"/>
    <w:rsid w:val="005C173F"/>
    <w:rsid w:val="005C3F41"/>
    <w:rsid w:val="005C60D3"/>
    <w:rsid w:val="005C635D"/>
    <w:rsid w:val="005C6BC6"/>
    <w:rsid w:val="005D09CD"/>
    <w:rsid w:val="005D1B89"/>
    <w:rsid w:val="005D480F"/>
    <w:rsid w:val="005D544F"/>
    <w:rsid w:val="005D6822"/>
    <w:rsid w:val="005D7220"/>
    <w:rsid w:val="005D7D22"/>
    <w:rsid w:val="005E03A2"/>
    <w:rsid w:val="005E07E6"/>
    <w:rsid w:val="005E2A4C"/>
    <w:rsid w:val="005E4203"/>
    <w:rsid w:val="005E50B4"/>
    <w:rsid w:val="005E5146"/>
    <w:rsid w:val="005E6C6B"/>
    <w:rsid w:val="005E7F30"/>
    <w:rsid w:val="005F1462"/>
    <w:rsid w:val="005F17DD"/>
    <w:rsid w:val="005F1AE8"/>
    <w:rsid w:val="005F4575"/>
    <w:rsid w:val="005F7916"/>
    <w:rsid w:val="00602A7E"/>
    <w:rsid w:val="00604C38"/>
    <w:rsid w:val="006057FD"/>
    <w:rsid w:val="00605975"/>
    <w:rsid w:val="00606121"/>
    <w:rsid w:val="00606892"/>
    <w:rsid w:val="00610ECB"/>
    <w:rsid w:val="00615AED"/>
    <w:rsid w:val="00615AFC"/>
    <w:rsid w:val="00615EC4"/>
    <w:rsid w:val="00620852"/>
    <w:rsid w:val="0062096E"/>
    <w:rsid w:val="00620C81"/>
    <w:rsid w:val="00622062"/>
    <w:rsid w:val="0062252F"/>
    <w:rsid w:val="0062435C"/>
    <w:rsid w:val="006260EF"/>
    <w:rsid w:val="00626515"/>
    <w:rsid w:val="00626C91"/>
    <w:rsid w:val="00627E14"/>
    <w:rsid w:val="006302FD"/>
    <w:rsid w:val="006315C3"/>
    <w:rsid w:val="00633F11"/>
    <w:rsid w:val="0063633C"/>
    <w:rsid w:val="006368CD"/>
    <w:rsid w:val="00636E38"/>
    <w:rsid w:val="00637A6B"/>
    <w:rsid w:val="00637DBF"/>
    <w:rsid w:val="00642965"/>
    <w:rsid w:val="00642998"/>
    <w:rsid w:val="00642B8C"/>
    <w:rsid w:val="00642DE4"/>
    <w:rsid w:val="00643CEF"/>
    <w:rsid w:val="00643D07"/>
    <w:rsid w:val="00643F04"/>
    <w:rsid w:val="00644773"/>
    <w:rsid w:val="006454D0"/>
    <w:rsid w:val="00645660"/>
    <w:rsid w:val="00645F6F"/>
    <w:rsid w:val="006463D2"/>
    <w:rsid w:val="00647D87"/>
    <w:rsid w:val="00650106"/>
    <w:rsid w:val="006522C7"/>
    <w:rsid w:val="00657EEC"/>
    <w:rsid w:val="00661521"/>
    <w:rsid w:val="00663204"/>
    <w:rsid w:val="006644BB"/>
    <w:rsid w:val="00664984"/>
    <w:rsid w:val="006715B4"/>
    <w:rsid w:val="00671A83"/>
    <w:rsid w:val="006721D0"/>
    <w:rsid w:val="0067785D"/>
    <w:rsid w:val="00681176"/>
    <w:rsid w:val="00683F33"/>
    <w:rsid w:val="0068496F"/>
    <w:rsid w:val="00684E01"/>
    <w:rsid w:val="00685D6D"/>
    <w:rsid w:val="0069166C"/>
    <w:rsid w:val="00693020"/>
    <w:rsid w:val="00695848"/>
    <w:rsid w:val="006A2D81"/>
    <w:rsid w:val="006A3EC7"/>
    <w:rsid w:val="006A4558"/>
    <w:rsid w:val="006A4CA2"/>
    <w:rsid w:val="006A4F68"/>
    <w:rsid w:val="006A7966"/>
    <w:rsid w:val="006B1A1F"/>
    <w:rsid w:val="006B430C"/>
    <w:rsid w:val="006B4DB7"/>
    <w:rsid w:val="006B6245"/>
    <w:rsid w:val="006B79ED"/>
    <w:rsid w:val="006C24D7"/>
    <w:rsid w:val="006C544C"/>
    <w:rsid w:val="006C6116"/>
    <w:rsid w:val="006C7B91"/>
    <w:rsid w:val="006C7F88"/>
    <w:rsid w:val="006D1156"/>
    <w:rsid w:val="006D38EB"/>
    <w:rsid w:val="006E0A22"/>
    <w:rsid w:val="006E1731"/>
    <w:rsid w:val="006E3258"/>
    <w:rsid w:val="006E3F6C"/>
    <w:rsid w:val="006E4A91"/>
    <w:rsid w:val="006E7D2B"/>
    <w:rsid w:val="006F0CE7"/>
    <w:rsid w:val="006F1F40"/>
    <w:rsid w:val="006F23DD"/>
    <w:rsid w:val="006F2A88"/>
    <w:rsid w:val="006F3369"/>
    <w:rsid w:val="006F4F0E"/>
    <w:rsid w:val="0070186E"/>
    <w:rsid w:val="0070227D"/>
    <w:rsid w:val="00706A49"/>
    <w:rsid w:val="007115B0"/>
    <w:rsid w:val="00711960"/>
    <w:rsid w:val="00711D2A"/>
    <w:rsid w:val="00712216"/>
    <w:rsid w:val="00715C9B"/>
    <w:rsid w:val="007165B1"/>
    <w:rsid w:val="0072101E"/>
    <w:rsid w:val="00722078"/>
    <w:rsid w:val="007249E5"/>
    <w:rsid w:val="00724C98"/>
    <w:rsid w:val="00725331"/>
    <w:rsid w:val="0072752B"/>
    <w:rsid w:val="00730E83"/>
    <w:rsid w:val="007310F7"/>
    <w:rsid w:val="0073176C"/>
    <w:rsid w:val="007340CA"/>
    <w:rsid w:val="0073494F"/>
    <w:rsid w:val="00735056"/>
    <w:rsid w:val="00740CED"/>
    <w:rsid w:val="0074147F"/>
    <w:rsid w:val="0074150F"/>
    <w:rsid w:val="00741E1C"/>
    <w:rsid w:val="0074322F"/>
    <w:rsid w:val="00746552"/>
    <w:rsid w:val="00747FFE"/>
    <w:rsid w:val="007539A3"/>
    <w:rsid w:val="00753A3A"/>
    <w:rsid w:val="00754530"/>
    <w:rsid w:val="00754F12"/>
    <w:rsid w:val="007553D6"/>
    <w:rsid w:val="00756837"/>
    <w:rsid w:val="00756B73"/>
    <w:rsid w:val="00757170"/>
    <w:rsid w:val="007602D4"/>
    <w:rsid w:val="00760980"/>
    <w:rsid w:val="00761792"/>
    <w:rsid w:val="007651F1"/>
    <w:rsid w:val="00765D18"/>
    <w:rsid w:val="00766B2B"/>
    <w:rsid w:val="00767003"/>
    <w:rsid w:val="00767987"/>
    <w:rsid w:val="00770561"/>
    <w:rsid w:val="00770A74"/>
    <w:rsid w:val="007834B0"/>
    <w:rsid w:val="0078521B"/>
    <w:rsid w:val="00790909"/>
    <w:rsid w:val="00791265"/>
    <w:rsid w:val="00791BA0"/>
    <w:rsid w:val="007920AE"/>
    <w:rsid w:val="0079358A"/>
    <w:rsid w:val="00793982"/>
    <w:rsid w:val="00795514"/>
    <w:rsid w:val="00795B59"/>
    <w:rsid w:val="00795C08"/>
    <w:rsid w:val="00796715"/>
    <w:rsid w:val="00796CA0"/>
    <w:rsid w:val="00797D7B"/>
    <w:rsid w:val="007A6029"/>
    <w:rsid w:val="007A60BB"/>
    <w:rsid w:val="007B2AC6"/>
    <w:rsid w:val="007B319E"/>
    <w:rsid w:val="007B61E3"/>
    <w:rsid w:val="007B6B3C"/>
    <w:rsid w:val="007B70B2"/>
    <w:rsid w:val="007B725D"/>
    <w:rsid w:val="007C10ED"/>
    <w:rsid w:val="007C209B"/>
    <w:rsid w:val="007C3BC5"/>
    <w:rsid w:val="007C4129"/>
    <w:rsid w:val="007C48E0"/>
    <w:rsid w:val="007C50B7"/>
    <w:rsid w:val="007C5C8E"/>
    <w:rsid w:val="007D43E7"/>
    <w:rsid w:val="007D6184"/>
    <w:rsid w:val="007D62AA"/>
    <w:rsid w:val="007E1707"/>
    <w:rsid w:val="007E486B"/>
    <w:rsid w:val="007E55B0"/>
    <w:rsid w:val="007F01A1"/>
    <w:rsid w:val="007F22E5"/>
    <w:rsid w:val="007F3D3F"/>
    <w:rsid w:val="007F5528"/>
    <w:rsid w:val="007F5D2A"/>
    <w:rsid w:val="007F67CD"/>
    <w:rsid w:val="007F7519"/>
    <w:rsid w:val="008001FA"/>
    <w:rsid w:val="00801539"/>
    <w:rsid w:val="00804464"/>
    <w:rsid w:val="008060C3"/>
    <w:rsid w:val="008061DE"/>
    <w:rsid w:val="008069CB"/>
    <w:rsid w:val="0080752F"/>
    <w:rsid w:val="008113A7"/>
    <w:rsid w:val="00812158"/>
    <w:rsid w:val="00813AF4"/>
    <w:rsid w:val="008144EE"/>
    <w:rsid w:val="00814CE2"/>
    <w:rsid w:val="008151CD"/>
    <w:rsid w:val="00815620"/>
    <w:rsid w:val="008171F8"/>
    <w:rsid w:val="008202D9"/>
    <w:rsid w:val="008214B0"/>
    <w:rsid w:val="00821954"/>
    <w:rsid w:val="00821EDD"/>
    <w:rsid w:val="00822945"/>
    <w:rsid w:val="008252E9"/>
    <w:rsid w:val="00826510"/>
    <w:rsid w:val="00826A74"/>
    <w:rsid w:val="008276AA"/>
    <w:rsid w:val="0082771B"/>
    <w:rsid w:val="00833242"/>
    <w:rsid w:val="008347AB"/>
    <w:rsid w:val="00835B68"/>
    <w:rsid w:val="0084032B"/>
    <w:rsid w:val="008412BD"/>
    <w:rsid w:val="008428C9"/>
    <w:rsid w:val="00843DE9"/>
    <w:rsid w:val="00846DCD"/>
    <w:rsid w:val="00846EA3"/>
    <w:rsid w:val="0084758D"/>
    <w:rsid w:val="00847B3C"/>
    <w:rsid w:val="0085023D"/>
    <w:rsid w:val="0085069D"/>
    <w:rsid w:val="008513FC"/>
    <w:rsid w:val="008546A6"/>
    <w:rsid w:val="00855077"/>
    <w:rsid w:val="008617F3"/>
    <w:rsid w:val="0086216B"/>
    <w:rsid w:val="00862737"/>
    <w:rsid w:val="00863611"/>
    <w:rsid w:val="0086444A"/>
    <w:rsid w:val="00865AEE"/>
    <w:rsid w:val="00870E5D"/>
    <w:rsid w:val="0087203B"/>
    <w:rsid w:val="00873E69"/>
    <w:rsid w:val="0087508E"/>
    <w:rsid w:val="008757E8"/>
    <w:rsid w:val="00875FC6"/>
    <w:rsid w:val="00877150"/>
    <w:rsid w:val="00882223"/>
    <w:rsid w:val="008825ED"/>
    <w:rsid w:val="008829DC"/>
    <w:rsid w:val="00883D04"/>
    <w:rsid w:val="008848C4"/>
    <w:rsid w:val="00885144"/>
    <w:rsid w:val="00885726"/>
    <w:rsid w:val="00885AF0"/>
    <w:rsid w:val="008900ED"/>
    <w:rsid w:val="00891725"/>
    <w:rsid w:val="00892045"/>
    <w:rsid w:val="008942D2"/>
    <w:rsid w:val="00894A73"/>
    <w:rsid w:val="00894EF9"/>
    <w:rsid w:val="00897701"/>
    <w:rsid w:val="008A1B2E"/>
    <w:rsid w:val="008A24BF"/>
    <w:rsid w:val="008A4FE9"/>
    <w:rsid w:val="008A63E3"/>
    <w:rsid w:val="008A67A7"/>
    <w:rsid w:val="008B6A66"/>
    <w:rsid w:val="008C01F2"/>
    <w:rsid w:val="008C3858"/>
    <w:rsid w:val="008C390B"/>
    <w:rsid w:val="008C6FD5"/>
    <w:rsid w:val="008C74D9"/>
    <w:rsid w:val="008C7B37"/>
    <w:rsid w:val="008D2864"/>
    <w:rsid w:val="008E02D9"/>
    <w:rsid w:val="008E0EA0"/>
    <w:rsid w:val="008E3FCB"/>
    <w:rsid w:val="008E4052"/>
    <w:rsid w:val="008E7891"/>
    <w:rsid w:val="008F0791"/>
    <w:rsid w:val="008F134B"/>
    <w:rsid w:val="008F18F3"/>
    <w:rsid w:val="008F3687"/>
    <w:rsid w:val="00900E45"/>
    <w:rsid w:val="009034C6"/>
    <w:rsid w:val="009041F9"/>
    <w:rsid w:val="00914E81"/>
    <w:rsid w:val="009153B2"/>
    <w:rsid w:val="009153C5"/>
    <w:rsid w:val="00915CD3"/>
    <w:rsid w:val="00917151"/>
    <w:rsid w:val="00917F7C"/>
    <w:rsid w:val="00923DC8"/>
    <w:rsid w:val="00923F94"/>
    <w:rsid w:val="00927197"/>
    <w:rsid w:val="0093076C"/>
    <w:rsid w:val="00931E6C"/>
    <w:rsid w:val="00932130"/>
    <w:rsid w:val="00934CC4"/>
    <w:rsid w:val="00935C0F"/>
    <w:rsid w:val="00935FBB"/>
    <w:rsid w:val="0093694C"/>
    <w:rsid w:val="0093717D"/>
    <w:rsid w:val="00945081"/>
    <w:rsid w:val="00945325"/>
    <w:rsid w:val="009458EC"/>
    <w:rsid w:val="00946A7B"/>
    <w:rsid w:val="00946A9F"/>
    <w:rsid w:val="009472D9"/>
    <w:rsid w:val="00951CA0"/>
    <w:rsid w:val="009521D9"/>
    <w:rsid w:val="0095361B"/>
    <w:rsid w:val="00955CA7"/>
    <w:rsid w:val="00956A97"/>
    <w:rsid w:val="00957147"/>
    <w:rsid w:val="00957419"/>
    <w:rsid w:val="00957679"/>
    <w:rsid w:val="00961AE3"/>
    <w:rsid w:val="00963642"/>
    <w:rsid w:val="009662FF"/>
    <w:rsid w:val="00972D38"/>
    <w:rsid w:val="00973596"/>
    <w:rsid w:val="00976A4E"/>
    <w:rsid w:val="0098042F"/>
    <w:rsid w:val="00980C72"/>
    <w:rsid w:val="009819CC"/>
    <w:rsid w:val="00983405"/>
    <w:rsid w:val="009849C5"/>
    <w:rsid w:val="009870FE"/>
    <w:rsid w:val="009875D3"/>
    <w:rsid w:val="0099284E"/>
    <w:rsid w:val="00994339"/>
    <w:rsid w:val="00995EFE"/>
    <w:rsid w:val="009966BD"/>
    <w:rsid w:val="009968D9"/>
    <w:rsid w:val="009A09C7"/>
    <w:rsid w:val="009A0C7A"/>
    <w:rsid w:val="009A1C88"/>
    <w:rsid w:val="009A22C7"/>
    <w:rsid w:val="009A3C65"/>
    <w:rsid w:val="009A4A95"/>
    <w:rsid w:val="009A58CF"/>
    <w:rsid w:val="009A6458"/>
    <w:rsid w:val="009A6602"/>
    <w:rsid w:val="009A7C5E"/>
    <w:rsid w:val="009B125E"/>
    <w:rsid w:val="009B1A57"/>
    <w:rsid w:val="009B37D1"/>
    <w:rsid w:val="009B396C"/>
    <w:rsid w:val="009B4084"/>
    <w:rsid w:val="009B49FF"/>
    <w:rsid w:val="009B4ABD"/>
    <w:rsid w:val="009B4F25"/>
    <w:rsid w:val="009B5206"/>
    <w:rsid w:val="009C133C"/>
    <w:rsid w:val="009C37CC"/>
    <w:rsid w:val="009C5001"/>
    <w:rsid w:val="009C555F"/>
    <w:rsid w:val="009D22B4"/>
    <w:rsid w:val="009D35AF"/>
    <w:rsid w:val="009D6FC8"/>
    <w:rsid w:val="009D7530"/>
    <w:rsid w:val="009E00E8"/>
    <w:rsid w:val="009E0C88"/>
    <w:rsid w:val="009E1C81"/>
    <w:rsid w:val="009E2893"/>
    <w:rsid w:val="009E6F9E"/>
    <w:rsid w:val="009E79A6"/>
    <w:rsid w:val="009F05B4"/>
    <w:rsid w:val="009F6D64"/>
    <w:rsid w:val="00A0011C"/>
    <w:rsid w:val="00A068A4"/>
    <w:rsid w:val="00A125AC"/>
    <w:rsid w:val="00A151B9"/>
    <w:rsid w:val="00A15CDA"/>
    <w:rsid w:val="00A200E2"/>
    <w:rsid w:val="00A20170"/>
    <w:rsid w:val="00A203CB"/>
    <w:rsid w:val="00A21995"/>
    <w:rsid w:val="00A229B0"/>
    <w:rsid w:val="00A2386C"/>
    <w:rsid w:val="00A23892"/>
    <w:rsid w:val="00A241B0"/>
    <w:rsid w:val="00A24809"/>
    <w:rsid w:val="00A25BBD"/>
    <w:rsid w:val="00A26CB7"/>
    <w:rsid w:val="00A278F0"/>
    <w:rsid w:val="00A320D5"/>
    <w:rsid w:val="00A33EC6"/>
    <w:rsid w:val="00A37F30"/>
    <w:rsid w:val="00A406CD"/>
    <w:rsid w:val="00A42639"/>
    <w:rsid w:val="00A450DE"/>
    <w:rsid w:val="00A45CF7"/>
    <w:rsid w:val="00A4713E"/>
    <w:rsid w:val="00A51412"/>
    <w:rsid w:val="00A518DA"/>
    <w:rsid w:val="00A5314D"/>
    <w:rsid w:val="00A53961"/>
    <w:rsid w:val="00A53C2D"/>
    <w:rsid w:val="00A57C4B"/>
    <w:rsid w:val="00A60FEA"/>
    <w:rsid w:val="00A667E6"/>
    <w:rsid w:val="00A67558"/>
    <w:rsid w:val="00A7754A"/>
    <w:rsid w:val="00A77F96"/>
    <w:rsid w:val="00A80719"/>
    <w:rsid w:val="00A83A8B"/>
    <w:rsid w:val="00A841E3"/>
    <w:rsid w:val="00A919EC"/>
    <w:rsid w:val="00A91A1B"/>
    <w:rsid w:val="00A958E7"/>
    <w:rsid w:val="00A961CA"/>
    <w:rsid w:val="00A96B03"/>
    <w:rsid w:val="00AA08C6"/>
    <w:rsid w:val="00AA14B1"/>
    <w:rsid w:val="00AA16C1"/>
    <w:rsid w:val="00AA18FF"/>
    <w:rsid w:val="00AA21E5"/>
    <w:rsid w:val="00AA282C"/>
    <w:rsid w:val="00AA5110"/>
    <w:rsid w:val="00AA5681"/>
    <w:rsid w:val="00AA772C"/>
    <w:rsid w:val="00AB2EAC"/>
    <w:rsid w:val="00AB4066"/>
    <w:rsid w:val="00AB4EC4"/>
    <w:rsid w:val="00AB4F20"/>
    <w:rsid w:val="00AC1600"/>
    <w:rsid w:val="00AC22FA"/>
    <w:rsid w:val="00AC332E"/>
    <w:rsid w:val="00AC3881"/>
    <w:rsid w:val="00AC6EB1"/>
    <w:rsid w:val="00AC6ECE"/>
    <w:rsid w:val="00AC7BCC"/>
    <w:rsid w:val="00AC7DA5"/>
    <w:rsid w:val="00AD0714"/>
    <w:rsid w:val="00AD0857"/>
    <w:rsid w:val="00AD26ED"/>
    <w:rsid w:val="00AD26F7"/>
    <w:rsid w:val="00AD2940"/>
    <w:rsid w:val="00AD49E3"/>
    <w:rsid w:val="00AD49ED"/>
    <w:rsid w:val="00AD61B9"/>
    <w:rsid w:val="00AD78D4"/>
    <w:rsid w:val="00AE280C"/>
    <w:rsid w:val="00AE302B"/>
    <w:rsid w:val="00AE34C8"/>
    <w:rsid w:val="00AE5939"/>
    <w:rsid w:val="00AE68A5"/>
    <w:rsid w:val="00AE6B28"/>
    <w:rsid w:val="00AE78BD"/>
    <w:rsid w:val="00AF087F"/>
    <w:rsid w:val="00AF1A28"/>
    <w:rsid w:val="00AF363C"/>
    <w:rsid w:val="00AF5220"/>
    <w:rsid w:val="00AF5CD7"/>
    <w:rsid w:val="00B00259"/>
    <w:rsid w:val="00B05CDD"/>
    <w:rsid w:val="00B06383"/>
    <w:rsid w:val="00B07E27"/>
    <w:rsid w:val="00B135AC"/>
    <w:rsid w:val="00B168A5"/>
    <w:rsid w:val="00B17085"/>
    <w:rsid w:val="00B20167"/>
    <w:rsid w:val="00B20FCA"/>
    <w:rsid w:val="00B21F25"/>
    <w:rsid w:val="00B24537"/>
    <w:rsid w:val="00B2496A"/>
    <w:rsid w:val="00B27347"/>
    <w:rsid w:val="00B2769B"/>
    <w:rsid w:val="00B312E5"/>
    <w:rsid w:val="00B35FF1"/>
    <w:rsid w:val="00B36AAA"/>
    <w:rsid w:val="00B37C17"/>
    <w:rsid w:val="00B40CAD"/>
    <w:rsid w:val="00B418E2"/>
    <w:rsid w:val="00B4204F"/>
    <w:rsid w:val="00B4225C"/>
    <w:rsid w:val="00B442D9"/>
    <w:rsid w:val="00B47285"/>
    <w:rsid w:val="00B51ED0"/>
    <w:rsid w:val="00B53C4F"/>
    <w:rsid w:val="00B54021"/>
    <w:rsid w:val="00B547AB"/>
    <w:rsid w:val="00B56295"/>
    <w:rsid w:val="00B578A8"/>
    <w:rsid w:val="00B62D89"/>
    <w:rsid w:val="00B63D40"/>
    <w:rsid w:val="00B64D6A"/>
    <w:rsid w:val="00B672A4"/>
    <w:rsid w:val="00B7237D"/>
    <w:rsid w:val="00B72BF1"/>
    <w:rsid w:val="00B741E1"/>
    <w:rsid w:val="00B74BF8"/>
    <w:rsid w:val="00B758BD"/>
    <w:rsid w:val="00B75FFC"/>
    <w:rsid w:val="00B769AF"/>
    <w:rsid w:val="00B7762D"/>
    <w:rsid w:val="00B77C01"/>
    <w:rsid w:val="00B80AAB"/>
    <w:rsid w:val="00B827F2"/>
    <w:rsid w:val="00B8588F"/>
    <w:rsid w:val="00B900A6"/>
    <w:rsid w:val="00B914C3"/>
    <w:rsid w:val="00B92CDC"/>
    <w:rsid w:val="00B9358E"/>
    <w:rsid w:val="00B93C68"/>
    <w:rsid w:val="00B94099"/>
    <w:rsid w:val="00B971CC"/>
    <w:rsid w:val="00BA0DF1"/>
    <w:rsid w:val="00BA2621"/>
    <w:rsid w:val="00BA45E1"/>
    <w:rsid w:val="00BA4706"/>
    <w:rsid w:val="00BA4997"/>
    <w:rsid w:val="00BA71D8"/>
    <w:rsid w:val="00BB198F"/>
    <w:rsid w:val="00BB1AFC"/>
    <w:rsid w:val="00BB24D0"/>
    <w:rsid w:val="00BB3687"/>
    <w:rsid w:val="00BB4681"/>
    <w:rsid w:val="00BB6CFB"/>
    <w:rsid w:val="00BC1955"/>
    <w:rsid w:val="00BC22FA"/>
    <w:rsid w:val="00BC6822"/>
    <w:rsid w:val="00BC6A12"/>
    <w:rsid w:val="00BD1811"/>
    <w:rsid w:val="00BD2000"/>
    <w:rsid w:val="00BD34F5"/>
    <w:rsid w:val="00BD4318"/>
    <w:rsid w:val="00BD4B96"/>
    <w:rsid w:val="00BD60FD"/>
    <w:rsid w:val="00BD618C"/>
    <w:rsid w:val="00BD63EA"/>
    <w:rsid w:val="00BE142F"/>
    <w:rsid w:val="00BE1875"/>
    <w:rsid w:val="00BE1E74"/>
    <w:rsid w:val="00BE24BA"/>
    <w:rsid w:val="00BE3C66"/>
    <w:rsid w:val="00BE3E9C"/>
    <w:rsid w:val="00BE496B"/>
    <w:rsid w:val="00BE5DAC"/>
    <w:rsid w:val="00BE6C9A"/>
    <w:rsid w:val="00BF0CCF"/>
    <w:rsid w:val="00BF55DB"/>
    <w:rsid w:val="00BF5B5F"/>
    <w:rsid w:val="00BF7073"/>
    <w:rsid w:val="00BF71AD"/>
    <w:rsid w:val="00BF74F5"/>
    <w:rsid w:val="00C003FD"/>
    <w:rsid w:val="00C01DD3"/>
    <w:rsid w:val="00C03035"/>
    <w:rsid w:val="00C03FC5"/>
    <w:rsid w:val="00C0520C"/>
    <w:rsid w:val="00C065E1"/>
    <w:rsid w:val="00C075E7"/>
    <w:rsid w:val="00C11CA4"/>
    <w:rsid w:val="00C1254A"/>
    <w:rsid w:val="00C12BD8"/>
    <w:rsid w:val="00C1422A"/>
    <w:rsid w:val="00C154AA"/>
    <w:rsid w:val="00C16471"/>
    <w:rsid w:val="00C1748B"/>
    <w:rsid w:val="00C17AC1"/>
    <w:rsid w:val="00C20046"/>
    <w:rsid w:val="00C20E7C"/>
    <w:rsid w:val="00C223F5"/>
    <w:rsid w:val="00C26EBD"/>
    <w:rsid w:val="00C278DB"/>
    <w:rsid w:val="00C30304"/>
    <w:rsid w:val="00C32F20"/>
    <w:rsid w:val="00C365DD"/>
    <w:rsid w:val="00C422CB"/>
    <w:rsid w:val="00C477C0"/>
    <w:rsid w:val="00C47A5A"/>
    <w:rsid w:val="00C514F5"/>
    <w:rsid w:val="00C521DA"/>
    <w:rsid w:val="00C532CF"/>
    <w:rsid w:val="00C54D3E"/>
    <w:rsid w:val="00C5560D"/>
    <w:rsid w:val="00C556A2"/>
    <w:rsid w:val="00C55D6F"/>
    <w:rsid w:val="00C60C8A"/>
    <w:rsid w:val="00C616E0"/>
    <w:rsid w:val="00C643D7"/>
    <w:rsid w:val="00C643E6"/>
    <w:rsid w:val="00C66736"/>
    <w:rsid w:val="00C667B2"/>
    <w:rsid w:val="00C67FA1"/>
    <w:rsid w:val="00C7108B"/>
    <w:rsid w:val="00C72A47"/>
    <w:rsid w:val="00C7493E"/>
    <w:rsid w:val="00C758F1"/>
    <w:rsid w:val="00C76F6B"/>
    <w:rsid w:val="00C774F6"/>
    <w:rsid w:val="00C776E7"/>
    <w:rsid w:val="00C805E4"/>
    <w:rsid w:val="00C81D4E"/>
    <w:rsid w:val="00C87668"/>
    <w:rsid w:val="00C90EE3"/>
    <w:rsid w:val="00C969CF"/>
    <w:rsid w:val="00C97061"/>
    <w:rsid w:val="00C97835"/>
    <w:rsid w:val="00C97E05"/>
    <w:rsid w:val="00CA0C7E"/>
    <w:rsid w:val="00CA0FF6"/>
    <w:rsid w:val="00CA1E44"/>
    <w:rsid w:val="00CA21EA"/>
    <w:rsid w:val="00CA337A"/>
    <w:rsid w:val="00CA5578"/>
    <w:rsid w:val="00CA62B1"/>
    <w:rsid w:val="00CA62E5"/>
    <w:rsid w:val="00CA67A9"/>
    <w:rsid w:val="00CB34AC"/>
    <w:rsid w:val="00CB3CB9"/>
    <w:rsid w:val="00CB468D"/>
    <w:rsid w:val="00CC1DE8"/>
    <w:rsid w:val="00CC2A26"/>
    <w:rsid w:val="00CC3942"/>
    <w:rsid w:val="00CC3ACC"/>
    <w:rsid w:val="00CC4F94"/>
    <w:rsid w:val="00CD08D4"/>
    <w:rsid w:val="00CD1B85"/>
    <w:rsid w:val="00CD2BCF"/>
    <w:rsid w:val="00CD3B3B"/>
    <w:rsid w:val="00CD4392"/>
    <w:rsid w:val="00CD6257"/>
    <w:rsid w:val="00CD68D9"/>
    <w:rsid w:val="00CE06DF"/>
    <w:rsid w:val="00CE0F09"/>
    <w:rsid w:val="00CE3952"/>
    <w:rsid w:val="00CE3E37"/>
    <w:rsid w:val="00CE4FCD"/>
    <w:rsid w:val="00CE56C3"/>
    <w:rsid w:val="00CE5D60"/>
    <w:rsid w:val="00CF0820"/>
    <w:rsid w:val="00CF0A9C"/>
    <w:rsid w:val="00CF49C3"/>
    <w:rsid w:val="00CF711F"/>
    <w:rsid w:val="00CF7520"/>
    <w:rsid w:val="00CF7CB9"/>
    <w:rsid w:val="00D01190"/>
    <w:rsid w:val="00D018D0"/>
    <w:rsid w:val="00D01F01"/>
    <w:rsid w:val="00D02775"/>
    <w:rsid w:val="00D064DE"/>
    <w:rsid w:val="00D06941"/>
    <w:rsid w:val="00D06BFE"/>
    <w:rsid w:val="00D06F32"/>
    <w:rsid w:val="00D07529"/>
    <w:rsid w:val="00D07A2F"/>
    <w:rsid w:val="00D07C06"/>
    <w:rsid w:val="00D07FF3"/>
    <w:rsid w:val="00D10989"/>
    <w:rsid w:val="00D10D6E"/>
    <w:rsid w:val="00D14B53"/>
    <w:rsid w:val="00D15A8F"/>
    <w:rsid w:val="00D20022"/>
    <w:rsid w:val="00D239AA"/>
    <w:rsid w:val="00D241EB"/>
    <w:rsid w:val="00D24400"/>
    <w:rsid w:val="00D262D3"/>
    <w:rsid w:val="00D26354"/>
    <w:rsid w:val="00D27D17"/>
    <w:rsid w:val="00D3014D"/>
    <w:rsid w:val="00D316C5"/>
    <w:rsid w:val="00D31C3F"/>
    <w:rsid w:val="00D333DD"/>
    <w:rsid w:val="00D340DC"/>
    <w:rsid w:val="00D35865"/>
    <w:rsid w:val="00D400A3"/>
    <w:rsid w:val="00D43749"/>
    <w:rsid w:val="00D45BF7"/>
    <w:rsid w:val="00D50365"/>
    <w:rsid w:val="00D50BED"/>
    <w:rsid w:val="00D51BD0"/>
    <w:rsid w:val="00D53CF4"/>
    <w:rsid w:val="00D53F92"/>
    <w:rsid w:val="00D61A69"/>
    <w:rsid w:val="00D61DAA"/>
    <w:rsid w:val="00D61DC1"/>
    <w:rsid w:val="00D62EA6"/>
    <w:rsid w:val="00D63961"/>
    <w:rsid w:val="00D63E46"/>
    <w:rsid w:val="00D63EBF"/>
    <w:rsid w:val="00D66691"/>
    <w:rsid w:val="00D66B7B"/>
    <w:rsid w:val="00D72392"/>
    <w:rsid w:val="00D72DE9"/>
    <w:rsid w:val="00D75589"/>
    <w:rsid w:val="00D75AD7"/>
    <w:rsid w:val="00D7605D"/>
    <w:rsid w:val="00D8073F"/>
    <w:rsid w:val="00D833B3"/>
    <w:rsid w:val="00D833FD"/>
    <w:rsid w:val="00D865A0"/>
    <w:rsid w:val="00D87EFB"/>
    <w:rsid w:val="00D91816"/>
    <w:rsid w:val="00D920E5"/>
    <w:rsid w:val="00D9229D"/>
    <w:rsid w:val="00D941D6"/>
    <w:rsid w:val="00D95B10"/>
    <w:rsid w:val="00D96347"/>
    <w:rsid w:val="00D965C5"/>
    <w:rsid w:val="00D97FDB"/>
    <w:rsid w:val="00DA1B3C"/>
    <w:rsid w:val="00DA5073"/>
    <w:rsid w:val="00DA5493"/>
    <w:rsid w:val="00DA5D4D"/>
    <w:rsid w:val="00DA5EBE"/>
    <w:rsid w:val="00DA713A"/>
    <w:rsid w:val="00DB1ABE"/>
    <w:rsid w:val="00DB2019"/>
    <w:rsid w:val="00DB3362"/>
    <w:rsid w:val="00DB3ED2"/>
    <w:rsid w:val="00DB44AA"/>
    <w:rsid w:val="00DB6985"/>
    <w:rsid w:val="00DB76B9"/>
    <w:rsid w:val="00DC08EE"/>
    <w:rsid w:val="00DC0ADA"/>
    <w:rsid w:val="00DC38C3"/>
    <w:rsid w:val="00DC6A41"/>
    <w:rsid w:val="00DC7399"/>
    <w:rsid w:val="00DC7457"/>
    <w:rsid w:val="00DC7BB4"/>
    <w:rsid w:val="00DD28B6"/>
    <w:rsid w:val="00DD41F7"/>
    <w:rsid w:val="00DD6F65"/>
    <w:rsid w:val="00DE0512"/>
    <w:rsid w:val="00DE175D"/>
    <w:rsid w:val="00DE3713"/>
    <w:rsid w:val="00DE53C7"/>
    <w:rsid w:val="00DF095E"/>
    <w:rsid w:val="00DF0E7F"/>
    <w:rsid w:val="00DF35EC"/>
    <w:rsid w:val="00DF401E"/>
    <w:rsid w:val="00DF4613"/>
    <w:rsid w:val="00DF46A3"/>
    <w:rsid w:val="00E0027A"/>
    <w:rsid w:val="00E0154F"/>
    <w:rsid w:val="00E01987"/>
    <w:rsid w:val="00E060DD"/>
    <w:rsid w:val="00E117FB"/>
    <w:rsid w:val="00E2140A"/>
    <w:rsid w:val="00E21BEB"/>
    <w:rsid w:val="00E234E6"/>
    <w:rsid w:val="00E23544"/>
    <w:rsid w:val="00E235B3"/>
    <w:rsid w:val="00E246CD"/>
    <w:rsid w:val="00E266E9"/>
    <w:rsid w:val="00E2736E"/>
    <w:rsid w:val="00E27ACD"/>
    <w:rsid w:val="00E31B1B"/>
    <w:rsid w:val="00E327D2"/>
    <w:rsid w:val="00E32B00"/>
    <w:rsid w:val="00E33129"/>
    <w:rsid w:val="00E35F6A"/>
    <w:rsid w:val="00E375A6"/>
    <w:rsid w:val="00E37ACB"/>
    <w:rsid w:val="00E410C1"/>
    <w:rsid w:val="00E4153A"/>
    <w:rsid w:val="00E417EC"/>
    <w:rsid w:val="00E42411"/>
    <w:rsid w:val="00E4284E"/>
    <w:rsid w:val="00E43069"/>
    <w:rsid w:val="00E4330D"/>
    <w:rsid w:val="00E462B9"/>
    <w:rsid w:val="00E4795D"/>
    <w:rsid w:val="00E47996"/>
    <w:rsid w:val="00E47A65"/>
    <w:rsid w:val="00E510D7"/>
    <w:rsid w:val="00E53546"/>
    <w:rsid w:val="00E54541"/>
    <w:rsid w:val="00E56C66"/>
    <w:rsid w:val="00E571C6"/>
    <w:rsid w:val="00E575B8"/>
    <w:rsid w:val="00E601CC"/>
    <w:rsid w:val="00E60E9B"/>
    <w:rsid w:val="00E614AA"/>
    <w:rsid w:val="00E63782"/>
    <w:rsid w:val="00E668BF"/>
    <w:rsid w:val="00E70AF0"/>
    <w:rsid w:val="00E70D28"/>
    <w:rsid w:val="00E72B48"/>
    <w:rsid w:val="00E73811"/>
    <w:rsid w:val="00E74373"/>
    <w:rsid w:val="00E767B3"/>
    <w:rsid w:val="00E7704B"/>
    <w:rsid w:val="00E8213A"/>
    <w:rsid w:val="00E82993"/>
    <w:rsid w:val="00E84EF7"/>
    <w:rsid w:val="00E85FDA"/>
    <w:rsid w:val="00E86793"/>
    <w:rsid w:val="00E87765"/>
    <w:rsid w:val="00E90B86"/>
    <w:rsid w:val="00E91587"/>
    <w:rsid w:val="00E92CA0"/>
    <w:rsid w:val="00E94FBB"/>
    <w:rsid w:val="00EA0521"/>
    <w:rsid w:val="00EA088F"/>
    <w:rsid w:val="00EA0D4F"/>
    <w:rsid w:val="00EA17F6"/>
    <w:rsid w:val="00EA2425"/>
    <w:rsid w:val="00EA3559"/>
    <w:rsid w:val="00EA405D"/>
    <w:rsid w:val="00EA417A"/>
    <w:rsid w:val="00EA41C0"/>
    <w:rsid w:val="00EA46AE"/>
    <w:rsid w:val="00EA6442"/>
    <w:rsid w:val="00EA787E"/>
    <w:rsid w:val="00EB0994"/>
    <w:rsid w:val="00EB0A88"/>
    <w:rsid w:val="00EB2934"/>
    <w:rsid w:val="00EB3524"/>
    <w:rsid w:val="00EB47E3"/>
    <w:rsid w:val="00EB4884"/>
    <w:rsid w:val="00EB5293"/>
    <w:rsid w:val="00EB55F1"/>
    <w:rsid w:val="00EB58C5"/>
    <w:rsid w:val="00EB59CA"/>
    <w:rsid w:val="00EB6D2E"/>
    <w:rsid w:val="00EB70D3"/>
    <w:rsid w:val="00EC0624"/>
    <w:rsid w:val="00EC147E"/>
    <w:rsid w:val="00EC1AA6"/>
    <w:rsid w:val="00EC70C2"/>
    <w:rsid w:val="00ED0351"/>
    <w:rsid w:val="00ED2D72"/>
    <w:rsid w:val="00ED3590"/>
    <w:rsid w:val="00ED3A52"/>
    <w:rsid w:val="00ED5340"/>
    <w:rsid w:val="00ED6F6F"/>
    <w:rsid w:val="00ED7FC1"/>
    <w:rsid w:val="00EE0256"/>
    <w:rsid w:val="00EE22A2"/>
    <w:rsid w:val="00EE3142"/>
    <w:rsid w:val="00EE3461"/>
    <w:rsid w:val="00EE4045"/>
    <w:rsid w:val="00EE469A"/>
    <w:rsid w:val="00EE4C55"/>
    <w:rsid w:val="00EE4FCE"/>
    <w:rsid w:val="00EE663A"/>
    <w:rsid w:val="00EF0017"/>
    <w:rsid w:val="00EF033B"/>
    <w:rsid w:val="00EF1402"/>
    <w:rsid w:val="00EF28ED"/>
    <w:rsid w:val="00EF2A13"/>
    <w:rsid w:val="00EF4400"/>
    <w:rsid w:val="00EF4922"/>
    <w:rsid w:val="00F029F4"/>
    <w:rsid w:val="00F04C78"/>
    <w:rsid w:val="00F112C2"/>
    <w:rsid w:val="00F14452"/>
    <w:rsid w:val="00F14C2E"/>
    <w:rsid w:val="00F15308"/>
    <w:rsid w:val="00F153DD"/>
    <w:rsid w:val="00F15AA5"/>
    <w:rsid w:val="00F1650C"/>
    <w:rsid w:val="00F20F5D"/>
    <w:rsid w:val="00F2388F"/>
    <w:rsid w:val="00F254AA"/>
    <w:rsid w:val="00F25C06"/>
    <w:rsid w:val="00F265BD"/>
    <w:rsid w:val="00F27DFC"/>
    <w:rsid w:val="00F31E70"/>
    <w:rsid w:val="00F3319D"/>
    <w:rsid w:val="00F366A0"/>
    <w:rsid w:val="00F36C88"/>
    <w:rsid w:val="00F40A4C"/>
    <w:rsid w:val="00F4160F"/>
    <w:rsid w:val="00F4247B"/>
    <w:rsid w:val="00F44F97"/>
    <w:rsid w:val="00F46387"/>
    <w:rsid w:val="00F47C02"/>
    <w:rsid w:val="00F504FC"/>
    <w:rsid w:val="00F51C0C"/>
    <w:rsid w:val="00F55598"/>
    <w:rsid w:val="00F56047"/>
    <w:rsid w:val="00F573B2"/>
    <w:rsid w:val="00F6042C"/>
    <w:rsid w:val="00F63B9B"/>
    <w:rsid w:val="00F65967"/>
    <w:rsid w:val="00F67263"/>
    <w:rsid w:val="00F73399"/>
    <w:rsid w:val="00F74AC4"/>
    <w:rsid w:val="00F75DE9"/>
    <w:rsid w:val="00F76281"/>
    <w:rsid w:val="00F76442"/>
    <w:rsid w:val="00F76A45"/>
    <w:rsid w:val="00F777A6"/>
    <w:rsid w:val="00F804FC"/>
    <w:rsid w:val="00F812C4"/>
    <w:rsid w:val="00F816BA"/>
    <w:rsid w:val="00F83446"/>
    <w:rsid w:val="00F83DD6"/>
    <w:rsid w:val="00F8444D"/>
    <w:rsid w:val="00F84BB7"/>
    <w:rsid w:val="00F84D7F"/>
    <w:rsid w:val="00F86BA9"/>
    <w:rsid w:val="00F96443"/>
    <w:rsid w:val="00FA3B36"/>
    <w:rsid w:val="00FA3C1B"/>
    <w:rsid w:val="00FA4B84"/>
    <w:rsid w:val="00FA5895"/>
    <w:rsid w:val="00FA618B"/>
    <w:rsid w:val="00FA6AC6"/>
    <w:rsid w:val="00FB1764"/>
    <w:rsid w:val="00FB1835"/>
    <w:rsid w:val="00FB323E"/>
    <w:rsid w:val="00FB3F1F"/>
    <w:rsid w:val="00FB4626"/>
    <w:rsid w:val="00FB4EA5"/>
    <w:rsid w:val="00FB6731"/>
    <w:rsid w:val="00FC0860"/>
    <w:rsid w:val="00FC213D"/>
    <w:rsid w:val="00FC44E5"/>
    <w:rsid w:val="00FC5DBB"/>
    <w:rsid w:val="00FD1D1F"/>
    <w:rsid w:val="00FD1E2D"/>
    <w:rsid w:val="00FD23D8"/>
    <w:rsid w:val="00FD2674"/>
    <w:rsid w:val="00FD29F3"/>
    <w:rsid w:val="00FD323D"/>
    <w:rsid w:val="00FD5223"/>
    <w:rsid w:val="00FD590A"/>
    <w:rsid w:val="00FD64CE"/>
    <w:rsid w:val="00FD6808"/>
    <w:rsid w:val="00FE0C8E"/>
    <w:rsid w:val="00FE3357"/>
    <w:rsid w:val="00FE3DB6"/>
    <w:rsid w:val="00FE4504"/>
    <w:rsid w:val="00FE4614"/>
    <w:rsid w:val="00FE7218"/>
    <w:rsid w:val="00FF00CD"/>
    <w:rsid w:val="00FF0CDE"/>
    <w:rsid w:val="00FF269F"/>
    <w:rsid w:val="00FF4689"/>
    <w:rsid w:val="00FF7A81"/>
    <w:rsid w:val="00FF7FEC"/>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1DA29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List 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A7E"/>
  </w:style>
  <w:style w:type="paragraph" w:styleId="Ttulo1">
    <w:name w:val="heading 1"/>
    <w:basedOn w:val="Normal"/>
    <w:next w:val="Normal"/>
    <w:link w:val="Ttulo1Car"/>
    <w:uiPriority w:val="9"/>
    <w:qFormat/>
    <w:rsid w:val="00B74BF8"/>
    <w:pPr>
      <w:widowControl w:val="0"/>
      <w:spacing w:after="120" w:line="360" w:lineRule="auto"/>
      <w:jc w:val="center"/>
      <w:outlineLvl w:val="0"/>
    </w:pPr>
    <w:rPr>
      <w:rFonts w:ascii="Times New Roman" w:eastAsiaTheme="majorEastAsia" w:hAnsi="Times New Roman" w:cstheme="majorBidi"/>
      <w:b/>
      <w:sz w:val="28"/>
      <w:szCs w:val="32"/>
    </w:rPr>
  </w:style>
  <w:style w:type="paragraph" w:styleId="Ttulo2">
    <w:name w:val="heading 2"/>
    <w:basedOn w:val="Normal"/>
    <w:next w:val="Normal"/>
    <w:link w:val="Ttulo2Car"/>
    <w:uiPriority w:val="9"/>
    <w:unhideWhenUsed/>
    <w:qFormat/>
    <w:rsid w:val="0085023D"/>
    <w:pPr>
      <w:widowControl w:val="0"/>
      <w:spacing w:after="120" w:line="360" w:lineRule="auto"/>
      <w:jc w:val="both"/>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B9358E"/>
    <w:pPr>
      <w:widowControl w:val="0"/>
      <w:spacing w:after="120" w:line="360" w:lineRule="auto"/>
      <w:jc w:val="both"/>
      <w:outlineLvl w:val="2"/>
    </w:pPr>
    <w:rPr>
      <w:rFonts w:ascii="Times New Roman" w:eastAsiaTheme="majorEastAsia" w:hAnsi="Times New Roman" w:cstheme="majorBidi"/>
      <w:sz w:val="24"/>
      <w:szCs w:val="24"/>
    </w:rPr>
  </w:style>
  <w:style w:type="paragraph" w:styleId="Ttulo4">
    <w:name w:val="heading 4"/>
    <w:basedOn w:val="Normal"/>
    <w:next w:val="Normal"/>
    <w:link w:val="Ttulo4Car"/>
    <w:uiPriority w:val="9"/>
    <w:unhideWhenUsed/>
    <w:qFormat/>
    <w:rsid w:val="002826BD"/>
    <w:pPr>
      <w:keepNext/>
      <w:keepLines/>
      <w:spacing w:after="120" w:line="360" w:lineRule="auto"/>
      <w:jc w:val="both"/>
      <w:outlineLvl w:val="3"/>
    </w:pPr>
    <w:rPr>
      <w:rFonts w:ascii="Times New Roman" w:eastAsiaTheme="majorEastAsia" w:hAnsi="Times New Roman" w:cstheme="majorBid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F73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A">
    <w:name w:val="FIGURA"/>
    <w:basedOn w:val="Normal"/>
    <w:link w:val="FIGURACar"/>
    <w:qFormat/>
    <w:rsid w:val="00270B55"/>
    <w:pPr>
      <w:tabs>
        <w:tab w:val="left" w:pos="7136"/>
      </w:tabs>
      <w:spacing w:line="240" w:lineRule="auto"/>
      <w:jc w:val="both"/>
    </w:pPr>
    <w:rPr>
      <w:rFonts w:ascii="Times New Roman" w:eastAsia="NSimSun" w:hAnsi="Times New Roman" w:cs="Times New Roman"/>
      <w:color w:val="000000" w:themeColor="text1"/>
      <w:sz w:val="24"/>
      <w:szCs w:val="20"/>
    </w:rPr>
  </w:style>
  <w:style w:type="character" w:customStyle="1" w:styleId="FIGURACar">
    <w:name w:val="FIGURA Car"/>
    <w:basedOn w:val="Fuentedeprrafopredeter"/>
    <w:link w:val="FIGURA"/>
    <w:rsid w:val="00270B55"/>
    <w:rPr>
      <w:rFonts w:ascii="Times New Roman" w:eastAsia="NSimSun" w:hAnsi="Times New Roman" w:cs="Times New Roman"/>
      <w:color w:val="000000" w:themeColor="text1"/>
      <w:sz w:val="24"/>
      <w:szCs w:val="20"/>
    </w:rPr>
  </w:style>
  <w:style w:type="table" w:customStyle="1" w:styleId="Tablaconcuadrcula1">
    <w:name w:val="Tabla con cuadrícula1"/>
    <w:basedOn w:val="Tablanormal"/>
    <w:uiPriority w:val="39"/>
    <w:rsid w:val="00A00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936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EA17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8644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B52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5206"/>
  </w:style>
  <w:style w:type="paragraph" w:styleId="Piedepgina">
    <w:name w:val="footer"/>
    <w:basedOn w:val="Normal"/>
    <w:link w:val="PiedepginaCar"/>
    <w:uiPriority w:val="99"/>
    <w:unhideWhenUsed/>
    <w:rsid w:val="009B52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5206"/>
  </w:style>
  <w:style w:type="character" w:styleId="Refdecomentario">
    <w:name w:val="annotation reference"/>
    <w:basedOn w:val="Fuentedeprrafopredeter"/>
    <w:uiPriority w:val="99"/>
    <w:semiHidden/>
    <w:unhideWhenUsed/>
    <w:rsid w:val="00D75589"/>
    <w:rPr>
      <w:sz w:val="16"/>
      <w:szCs w:val="16"/>
    </w:rPr>
  </w:style>
  <w:style w:type="paragraph" w:styleId="Textocomentario">
    <w:name w:val="annotation text"/>
    <w:basedOn w:val="Normal"/>
    <w:link w:val="TextocomentarioCar"/>
    <w:uiPriority w:val="99"/>
    <w:unhideWhenUsed/>
    <w:rsid w:val="00D75589"/>
    <w:pPr>
      <w:spacing w:line="240" w:lineRule="auto"/>
    </w:pPr>
    <w:rPr>
      <w:sz w:val="20"/>
      <w:szCs w:val="20"/>
    </w:rPr>
  </w:style>
  <w:style w:type="character" w:customStyle="1" w:styleId="TextocomentarioCar">
    <w:name w:val="Texto comentario Car"/>
    <w:basedOn w:val="Fuentedeprrafopredeter"/>
    <w:link w:val="Textocomentario"/>
    <w:uiPriority w:val="99"/>
    <w:rsid w:val="00D75589"/>
    <w:rPr>
      <w:sz w:val="20"/>
      <w:szCs w:val="20"/>
    </w:rPr>
  </w:style>
  <w:style w:type="paragraph" w:styleId="Asuntodelcomentario">
    <w:name w:val="annotation subject"/>
    <w:basedOn w:val="Textocomentario"/>
    <w:next w:val="Textocomentario"/>
    <w:link w:val="AsuntodelcomentarioCar"/>
    <w:uiPriority w:val="99"/>
    <w:semiHidden/>
    <w:unhideWhenUsed/>
    <w:rsid w:val="00D75589"/>
    <w:rPr>
      <w:b/>
      <w:bCs/>
    </w:rPr>
  </w:style>
  <w:style w:type="character" w:customStyle="1" w:styleId="AsuntodelcomentarioCar">
    <w:name w:val="Asunto del comentario Car"/>
    <w:basedOn w:val="TextocomentarioCar"/>
    <w:link w:val="Asuntodelcomentario"/>
    <w:uiPriority w:val="99"/>
    <w:semiHidden/>
    <w:rsid w:val="00D75589"/>
    <w:rPr>
      <w:b/>
      <w:bCs/>
      <w:sz w:val="20"/>
      <w:szCs w:val="20"/>
    </w:rPr>
  </w:style>
  <w:style w:type="paragraph" w:styleId="Textodeglobo">
    <w:name w:val="Balloon Text"/>
    <w:basedOn w:val="Normal"/>
    <w:link w:val="TextodegloboCar"/>
    <w:uiPriority w:val="99"/>
    <w:semiHidden/>
    <w:unhideWhenUsed/>
    <w:rsid w:val="00D755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5589"/>
    <w:rPr>
      <w:rFonts w:ascii="Segoe UI" w:hAnsi="Segoe UI" w:cs="Segoe UI"/>
      <w:sz w:val="18"/>
      <w:szCs w:val="18"/>
    </w:rPr>
  </w:style>
  <w:style w:type="character" w:customStyle="1" w:styleId="Ttulo1Car">
    <w:name w:val="Título 1 Car"/>
    <w:basedOn w:val="Fuentedeprrafopredeter"/>
    <w:link w:val="Ttulo1"/>
    <w:uiPriority w:val="9"/>
    <w:rsid w:val="00B74BF8"/>
    <w:rPr>
      <w:rFonts w:ascii="Times New Roman" w:eastAsiaTheme="majorEastAsia" w:hAnsi="Times New Roman" w:cstheme="majorBidi"/>
      <w:b/>
      <w:sz w:val="28"/>
      <w:szCs w:val="32"/>
    </w:rPr>
  </w:style>
  <w:style w:type="character" w:customStyle="1" w:styleId="Ttulo2Car">
    <w:name w:val="Título 2 Car"/>
    <w:basedOn w:val="Fuentedeprrafopredeter"/>
    <w:link w:val="Ttulo2"/>
    <w:uiPriority w:val="9"/>
    <w:rsid w:val="0085023D"/>
    <w:rPr>
      <w:rFonts w:ascii="Times New Roman" w:eastAsiaTheme="majorEastAsia" w:hAnsi="Times New Roman" w:cstheme="majorBidi"/>
      <w:b/>
      <w:sz w:val="24"/>
      <w:szCs w:val="26"/>
    </w:rPr>
  </w:style>
  <w:style w:type="paragraph" w:styleId="TtulodeTDC">
    <w:name w:val="TOC Heading"/>
    <w:basedOn w:val="Ttulo1"/>
    <w:next w:val="Normal"/>
    <w:uiPriority w:val="39"/>
    <w:unhideWhenUsed/>
    <w:qFormat/>
    <w:rsid w:val="009F05B4"/>
    <w:pPr>
      <w:outlineLvl w:val="9"/>
    </w:pPr>
    <w:rPr>
      <w:lang w:eastAsia="es-VE"/>
    </w:rPr>
  </w:style>
  <w:style w:type="paragraph" w:styleId="TDC1">
    <w:name w:val="toc 1"/>
    <w:basedOn w:val="Normal"/>
    <w:next w:val="Normal"/>
    <w:autoRedefine/>
    <w:uiPriority w:val="39"/>
    <w:unhideWhenUsed/>
    <w:rsid w:val="009F05B4"/>
    <w:pPr>
      <w:spacing w:after="100"/>
    </w:pPr>
  </w:style>
  <w:style w:type="paragraph" w:styleId="TDC2">
    <w:name w:val="toc 2"/>
    <w:basedOn w:val="Normal"/>
    <w:next w:val="Normal"/>
    <w:autoRedefine/>
    <w:uiPriority w:val="39"/>
    <w:unhideWhenUsed/>
    <w:rsid w:val="00397A3C"/>
    <w:pPr>
      <w:widowControl w:val="0"/>
      <w:tabs>
        <w:tab w:val="right" w:leader="dot" w:pos="8544"/>
      </w:tabs>
      <w:spacing w:after="120" w:line="240" w:lineRule="auto"/>
      <w:ind w:left="426"/>
    </w:pPr>
  </w:style>
  <w:style w:type="paragraph" w:styleId="TDC3">
    <w:name w:val="toc 3"/>
    <w:basedOn w:val="Normal"/>
    <w:next w:val="Normal"/>
    <w:autoRedefine/>
    <w:uiPriority w:val="39"/>
    <w:unhideWhenUsed/>
    <w:rsid w:val="00397A3C"/>
    <w:pPr>
      <w:widowControl w:val="0"/>
      <w:tabs>
        <w:tab w:val="right" w:leader="dot" w:pos="8544"/>
      </w:tabs>
      <w:spacing w:after="120" w:line="240" w:lineRule="auto"/>
      <w:ind w:left="440" w:firstLine="411"/>
    </w:pPr>
  </w:style>
  <w:style w:type="character" w:styleId="Hipervnculo">
    <w:name w:val="Hyperlink"/>
    <w:basedOn w:val="Fuentedeprrafopredeter"/>
    <w:uiPriority w:val="99"/>
    <w:unhideWhenUsed/>
    <w:rsid w:val="009F05B4"/>
    <w:rPr>
      <w:color w:val="0563C1" w:themeColor="hyperlink"/>
      <w:u w:val="single"/>
    </w:rPr>
  </w:style>
  <w:style w:type="character" w:customStyle="1" w:styleId="Ttulo3Car">
    <w:name w:val="Título 3 Car"/>
    <w:basedOn w:val="Fuentedeprrafopredeter"/>
    <w:link w:val="Ttulo3"/>
    <w:uiPriority w:val="9"/>
    <w:rsid w:val="00B9358E"/>
    <w:rPr>
      <w:rFonts w:ascii="Times New Roman" w:eastAsiaTheme="majorEastAsia" w:hAnsi="Times New Roman" w:cstheme="majorBidi"/>
      <w:sz w:val="24"/>
      <w:szCs w:val="24"/>
    </w:rPr>
  </w:style>
  <w:style w:type="character" w:customStyle="1" w:styleId="Ttulo4Car">
    <w:name w:val="Título 4 Car"/>
    <w:basedOn w:val="Fuentedeprrafopredeter"/>
    <w:link w:val="Ttulo4"/>
    <w:uiPriority w:val="9"/>
    <w:rsid w:val="002826BD"/>
    <w:rPr>
      <w:rFonts w:ascii="Times New Roman" w:eastAsiaTheme="majorEastAsia" w:hAnsi="Times New Roman" w:cstheme="majorBidi"/>
      <w:iCs/>
      <w:sz w:val="24"/>
    </w:rPr>
  </w:style>
  <w:style w:type="paragraph" w:styleId="Epgrafe">
    <w:name w:val="caption"/>
    <w:basedOn w:val="Normal"/>
    <w:next w:val="Normal"/>
    <w:uiPriority w:val="35"/>
    <w:unhideWhenUsed/>
    <w:qFormat/>
    <w:rsid w:val="008C6FD5"/>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300C94"/>
    <w:pPr>
      <w:spacing w:after="0"/>
    </w:pPr>
    <w:rPr>
      <w:rFonts w:ascii="Times New Roman" w:hAnsi="Times New Roman"/>
      <w:sz w:val="24"/>
    </w:rPr>
  </w:style>
  <w:style w:type="character" w:styleId="Hipervnculovisitado">
    <w:name w:val="FollowedHyperlink"/>
    <w:basedOn w:val="Fuentedeprrafopredeter"/>
    <w:uiPriority w:val="99"/>
    <w:semiHidden/>
    <w:unhideWhenUsed/>
    <w:rsid w:val="00586DE7"/>
    <w:rPr>
      <w:color w:val="954F72" w:themeColor="followedHyperlink"/>
      <w:u w:val="single"/>
    </w:rPr>
  </w:style>
  <w:style w:type="paragraph" w:styleId="Lista2">
    <w:name w:val="List 2"/>
    <w:basedOn w:val="Normal"/>
    <w:uiPriority w:val="99"/>
    <w:unhideWhenUsed/>
    <w:qFormat/>
    <w:rsid w:val="009A58CF"/>
    <w:pPr>
      <w:widowControl w:val="0"/>
      <w:spacing w:after="120" w:line="240" w:lineRule="auto"/>
      <w:jc w:val="both"/>
    </w:pPr>
    <w:rPr>
      <w:rFonts w:ascii="Times New Roman" w:hAnsi="Times New Roman"/>
      <w:sz w:val="24"/>
    </w:rPr>
  </w:style>
  <w:style w:type="paragraph" w:styleId="Lista">
    <w:name w:val="List"/>
    <w:basedOn w:val="Normal"/>
    <w:uiPriority w:val="99"/>
    <w:unhideWhenUsed/>
    <w:qFormat/>
    <w:rsid w:val="009A58CF"/>
    <w:pPr>
      <w:widowControl w:val="0"/>
      <w:spacing w:after="120" w:line="240" w:lineRule="auto"/>
      <w:jc w:val="both"/>
    </w:pPr>
    <w:rPr>
      <w:rFonts w:ascii="Times New Roman" w:hAnsi="Times New Roman"/>
      <w:sz w:val="24"/>
    </w:rPr>
  </w:style>
  <w:style w:type="paragraph" w:styleId="TDC4">
    <w:name w:val="toc 4"/>
    <w:basedOn w:val="Normal"/>
    <w:next w:val="Normal"/>
    <w:autoRedefine/>
    <w:uiPriority w:val="39"/>
    <w:unhideWhenUsed/>
    <w:rsid w:val="00397A3C"/>
    <w:pPr>
      <w:widowControl w:val="0"/>
      <w:tabs>
        <w:tab w:val="right" w:leader="dot" w:pos="8544"/>
      </w:tabs>
      <w:spacing w:after="120" w:line="240" w:lineRule="auto"/>
      <w:ind w:left="660" w:firstLine="474"/>
    </w:pPr>
  </w:style>
  <w:style w:type="paragraph" w:styleId="Revisin">
    <w:name w:val="Revision"/>
    <w:hidden/>
    <w:uiPriority w:val="99"/>
    <w:semiHidden/>
    <w:rsid w:val="004D6CF8"/>
    <w:pPr>
      <w:spacing w:after="0" w:line="240" w:lineRule="auto"/>
    </w:pPr>
  </w:style>
  <w:style w:type="paragraph" w:styleId="Encabezadodelista">
    <w:name w:val="toa heading"/>
    <w:basedOn w:val="Normal"/>
    <w:next w:val="Normal"/>
    <w:uiPriority w:val="99"/>
    <w:semiHidden/>
    <w:unhideWhenUsed/>
    <w:rsid w:val="00043608"/>
    <w:pPr>
      <w:spacing w:before="120"/>
    </w:pPr>
    <w:rPr>
      <w:rFonts w:asciiTheme="majorHAnsi" w:eastAsiaTheme="majorEastAsia" w:hAnsiTheme="majorHAnsi" w:cstheme="majorBid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List 2"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A7E"/>
  </w:style>
  <w:style w:type="paragraph" w:styleId="Ttulo1">
    <w:name w:val="heading 1"/>
    <w:basedOn w:val="Normal"/>
    <w:next w:val="Normal"/>
    <w:link w:val="Ttulo1Car"/>
    <w:uiPriority w:val="9"/>
    <w:qFormat/>
    <w:rsid w:val="00B74BF8"/>
    <w:pPr>
      <w:widowControl w:val="0"/>
      <w:spacing w:after="120" w:line="360" w:lineRule="auto"/>
      <w:jc w:val="center"/>
      <w:outlineLvl w:val="0"/>
    </w:pPr>
    <w:rPr>
      <w:rFonts w:ascii="Times New Roman" w:eastAsiaTheme="majorEastAsia" w:hAnsi="Times New Roman" w:cstheme="majorBidi"/>
      <w:b/>
      <w:sz w:val="28"/>
      <w:szCs w:val="32"/>
    </w:rPr>
  </w:style>
  <w:style w:type="paragraph" w:styleId="Ttulo2">
    <w:name w:val="heading 2"/>
    <w:basedOn w:val="Normal"/>
    <w:next w:val="Normal"/>
    <w:link w:val="Ttulo2Car"/>
    <w:uiPriority w:val="9"/>
    <w:unhideWhenUsed/>
    <w:qFormat/>
    <w:rsid w:val="0085023D"/>
    <w:pPr>
      <w:widowControl w:val="0"/>
      <w:spacing w:after="120" w:line="360" w:lineRule="auto"/>
      <w:jc w:val="both"/>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B9358E"/>
    <w:pPr>
      <w:widowControl w:val="0"/>
      <w:spacing w:after="120" w:line="360" w:lineRule="auto"/>
      <w:jc w:val="both"/>
      <w:outlineLvl w:val="2"/>
    </w:pPr>
    <w:rPr>
      <w:rFonts w:ascii="Times New Roman" w:eastAsiaTheme="majorEastAsia" w:hAnsi="Times New Roman" w:cstheme="majorBidi"/>
      <w:sz w:val="24"/>
      <w:szCs w:val="24"/>
    </w:rPr>
  </w:style>
  <w:style w:type="paragraph" w:styleId="Ttulo4">
    <w:name w:val="heading 4"/>
    <w:basedOn w:val="Normal"/>
    <w:next w:val="Normal"/>
    <w:link w:val="Ttulo4Car"/>
    <w:uiPriority w:val="9"/>
    <w:unhideWhenUsed/>
    <w:qFormat/>
    <w:rsid w:val="002826BD"/>
    <w:pPr>
      <w:keepNext/>
      <w:keepLines/>
      <w:spacing w:after="120" w:line="360" w:lineRule="auto"/>
      <w:jc w:val="both"/>
      <w:outlineLvl w:val="3"/>
    </w:pPr>
    <w:rPr>
      <w:rFonts w:ascii="Times New Roman" w:eastAsiaTheme="majorEastAsia" w:hAnsi="Times New Roman" w:cstheme="majorBidi"/>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F73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A">
    <w:name w:val="FIGURA"/>
    <w:basedOn w:val="Normal"/>
    <w:link w:val="FIGURACar"/>
    <w:qFormat/>
    <w:rsid w:val="00270B55"/>
    <w:pPr>
      <w:tabs>
        <w:tab w:val="left" w:pos="7136"/>
      </w:tabs>
      <w:spacing w:line="240" w:lineRule="auto"/>
      <w:jc w:val="both"/>
    </w:pPr>
    <w:rPr>
      <w:rFonts w:ascii="Times New Roman" w:eastAsia="NSimSun" w:hAnsi="Times New Roman" w:cs="Times New Roman"/>
      <w:color w:val="000000" w:themeColor="text1"/>
      <w:sz w:val="24"/>
      <w:szCs w:val="20"/>
    </w:rPr>
  </w:style>
  <w:style w:type="character" w:customStyle="1" w:styleId="FIGURACar">
    <w:name w:val="FIGURA Car"/>
    <w:basedOn w:val="Fuentedeprrafopredeter"/>
    <w:link w:val="FIGURA"/>
    <w:rsid w:val="00270B55"/>
    <w:rPr>
      <w:rFonts w:ascii="Times New Roman" w:eastAsia="NSimSun" w:hAnsi="Times New Roman" w:cs="Times New Roman"/>
      <w:color w:val="000000" w:themeColor="text1"/>
      <w:sz w:val="24"/>
      <w:szCs w:val="20"/>
    </w:rPr>
  </w:style>
  <w:style w:type="table" w:customStyle="1" w:styleId="Tablaconcuadrcula1">
    <w:name w:val="Tabla con cuadrícula1"/>
    <w:basedOn w:val="Tablanormal"/>
    <w:uiPriority w:val="39"/>
    <w:rsid w:val="00A001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9369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EA17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8644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B52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B5206"/>
  </w:style>
  <w:style w:type="paragraph" w:styleId="Piedepgina">
    <w:name w:val="footer"/>
    <w:basedOn w:val="Normal"/>
    <w:link w:val="PiedepginaCar"/>
    <w:uiPriority w:val="99"/>
    <w:unhideWhenUsed/>
    <w:rsid w:val="009B52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B5206"/>
  </w:style>
  <w:style w:type="character" w:styleId="Refdecomentario">
    <w:name w:val="annotation reference"/>
    <w:basedOn w:val="Fuentedeprrafopredeter"/>
    <w:uiPriority w:val="99"/>
    <w:semiHidden/>
    <w:unhideWhenUsed/>
    <w:rsid w:val="00D75589"/>
    <w:rPr>
      <w:sz w:val="16"/>
      <w:szCs w:val="16"/>
    </w:rPr>
  </w:style>
  <w:style w:type="paragraph" w:styleId="Textocomentario">
    <w:name w:val="annotation text"/>
    <w:basedOn w:val="Normal"/>
    <w:link w:val="TextocomentarioCar"/>
    <w:uiPriority w:val="99"/>
    <w:unhideWhenUsed/>
    <w:rsid w:val="00D75589"/>
    <w:pPr>
      <w:spacing w:line="240" w:lineRule="auto"/>
    </w:pPr>
    <w:rPr>
      <w:sz w:val="20"/>
      <w:szCs w:val="20"/>
    </w:rPr>
  </w:style>
  <w:style w:type="character" w:customStyle="1" w:styleId="TextocomentarioCar">
    <w:name w:val="Texto comentario Car"/>
    <w:basedOn w:val="Fuentedeprrafopredeter"/>
    <w:link w:val="Textocomentario"/>
    <w:uiPriority w:val="99"/>
    <w:rsid w:val="00D75589"/>
    <w:rPr>
      <w:sz w:val="20"/>
      <w:szCs w:val="20"/>
    </w:rPr>
  </w:style>
  <w:style w:type="paragraph" w:styleId="Asuntodelcomentario">
    <w:name w:val="annotation subject"/>
    <w:basedOn w:val="Textocomentario"/>
    <w:next w:val="Textocomentario"/>
    <w:link w:val="AsuntodelcomentarioCar"/>
    <w:uiPriority w:val="99"/>
    <w:semiHidden/>
    <w:unhideWhenUsed/>
    <w:rsid w:val="00D75589"/>
    <w:rPr>
      <w:b/>
      <w:bCs/>
    </w:rPr>
  </w:style>
  <w:style w:type="character" w:customStyle="1" w:styleId="AsuntodelcomentarioCar">
    <w:name w:val="Asunto del comentario Car"/>
    <w:basedOn w:val="TextocomentarioCar"/>
    <w:link w:val="Asuntodelcomentario"/>
    <w:uiPriority w:val="99"/>
    <w:semiHidden/>
    <w:rsid w:val="00D75589"/>
    <w:rPr>
      <w:b/>
      <w:bCs/>
      <w:sz w:val="20"/>
      <w:szCs w:val="20"/>
    </w:rPr>
  </w:style>
  <w:style w:type="paragraph" w:styleId="Textodeglobo">
    <w:name w:val="Balloon Text"/>
    <w:basedOn w:val="Normal"/>
    <w:link w:val="TextodegloboCar"/>
    <w:uiPriority w:val="99"/>
    <w:semiHidden/>
    <w:unhideWhenUsed/>
    <w:rsid w:val="00D755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5589"/>
    <w:rPr>
      <w:rFonts w:ascii="Segoe UI" w:hAnsi="Segoe UI" w:cs="Segoe UI"/>
      <w:sz w:val="18"/>
      <w:szCs w:val="18"/>
    </w:rPr>
  </w:style>
  <w:style w:type="character" w:customStyle="1" w:styleId="Ttulo1Car">
    <w:name w:val="Título 1 Car"/>
    <w:basedOn w:val="Fuentedeprrafopredeter"/>
    <w:link w:val="Ttulo1"/>
    <w:uiPriority w:val="9"/>
    <w:rsid w:val="00B74BF8"/>
    <w:rPr>
      <w:rFonts w:ascii="Times New Roman" w:eastAsiaTheme="majorEastAsia" w:hAnsi="Times New Roman" w:cstheme="majorBidi"/>
      <w:b/>
      <w:sz w:val="28"/>
      <w:szCs w:val="32"/>
    </w:rPr>
  </w:style>
  <w:style w:type="character" w:customStyle="1" w:styleId="Ttulo2Car">
    <w:name w:val="Título 2 Car"/>
    <w:basedOn w:val="Fuentedeprrafopredeter"/>
    <w:link w:val="Ttulo2"/>
    <w:uiPriority w:val="9"/>
    <w:rsid w:val="0085023D"/>
    <w:rPr>
      <w:rFonts w:ascii="Times New Roman" w:eastAsiaTheme="majorEastAsia" w:hAnsi="Times New Roman" w:cstheme="majorBidi"/>
      <w:b/>
      <w:sz w:val="24"/>
      <w:szCs w:val="26"/>
    </w:rPr>
  </w:style>
  <w:style w:type="paragraph" w:styleId="TtulodeTDC">
    <w:name w:val="TOC Heading"/>
    <w:basedOn w:val="Ttulo1"/>
    <w:next w:val="Normal"/>
    <w:uiPriority w:val="39"/>
    <w:unhideWhenUsed/>
    <w:qFormat/>
    <w:rsid w:val="009F05B4"/>
    <w:pPr>
      <w:outlineLvl w:val="9"/>
    </w:pPr>
    <w:rPr>
      <w:lang w:eastAsia="es-VE"/>
    </w:rPr>
  </w:style>
  <w:style w:type="paragraph" w:styleId="TDC1">
    <w:name w:val="toc 1"/>
    <w:basedOn w:val="Normal"/>
    <w:next w:val="Normal"/>
    <w:autoRedefine/>
    <w:uiPriority w:val="39"/>
    <w:unhideWhenUsed/>
    <w:rsid w:val="009F05B4"/>
    <w:pPr>
      <w:spacing w:after="100"/>
    </w:pPr>
  </w:style>
  <w:style w:type="paragraph" w:styleId="TDC2">
    <w:name w:val="toc 2"/>
    <w:basedOn w:val="Normal"/>
    <w:next w:val="Normal"/>
    <w:autoRedefine/>
    <w:uiPriority w:val="39"/>
    <w:unhideWhenUsed/>
    <w:rsid w:val="00397A3C"/>
    <w:pPr>
      <w:widowControl w:val="0"/>
      <w:tabs>
        <w:tab w:val="right" w:leader="dot" w:pos="8544"/>
      </w:tabs>
      <w:spacing w:after="120" w:line="240" w:lineRule="auto"/>
      <w:ind w:left="426"/>
    </w:pPr>
  </w:style>
  <w:style w:type="paragraph" w:styleId="TDC3">
    <w:name w:val="toc 3"/>
    <w:basedOn w:val="Normal"/>
    <w:next w:val="Normal"/>
    <w:autoRedefine/>
    <w:uiPriority w:val="39"/>
    <w:unhideWhenUsed/>
    <w:rsid w:val="00397A3C"/>
    <w:pPr>
      <w:widowControl w:val="0"/>
      <w:tabs>
        <w:tab w:val="right" w:leader="dot" w:pos="8544"/>
      </w:tabs>
      <w:spacing w:after="120" w:line="240" w:lineRule="auto"/>
      <w:ind w:left="440" w:firstLine="411"/>
    </w:pPr>
  </w:style>
  <w:style w:type="character" w:styleId="Hipervnculo">
    <w:name w:val="Hyperlink"/>
    <w:basedOn w:val="Fuentedeprrafopredeter"/>
    <w:uiPriority w:val="99"/>
    <w:unhideWhenUsed/>
    <w:rsid w:val="009F05B4"/>
    <w:rPr>
      <w:color w:val="0563C1" w:themeColor="hyperlink"/>
      <w:u w:val="single"/>
    </w:rPr>
  </w:style>
  <w:style w:type="character" w:customStyle="1" w:styleId="Ttulo3Car">
    <w:name w:val="Título 3 Car"/>
    <w:basedOn w:val="Fuentedeprrafopredeter"/>
    <w:link w:val="Ttulo3"/>
    <w:uiPriority w:val="9"/>
    <w:rsid w:val="00B9358E"/>
    <w:rPr>
      <w:rFonts w:ascii="Times New Roman" w:eastAsiaTheme="majorEastAsia" w:hAnsi="Times New Roman" w:cstheme="majorBidi"/>
      <w:sz w:val="24"/>
      <w:szCs w:val="24"/>
    </w:rPr>
  </w:style>
  <w:style w:type="character" w:customStyle="1" w:styleId="Ttulo4Car">
    <w:name w:val="Título 4 Car"/>
    <w:basedOn w:val="Fuentedeprrafopredeter"/>
    <w:link w:val="Ttulo4"/>
    <w:uiPriority w:val="9"/>
    <w:rsid w:val="002826BD"/>
    <w:rPr>
      <w:rFonts w:ascii="Times New Roman" w:eastAsiaTheme="majorEastAsia" w:hAnsi="Times New Roman" w:cstheme="majorBidi"/>
      <w:iCs/>
      <w:sz w:val="24"/>
    </w:rPr>
  </w:style>
  <w:style w:type="paragraph" w:styleId="Epgrafe">
    <w:name w:val="caption"/>
    <w:basedOn w:val="Normal"/>
    <w:next w:val="Normal"/>
    <w:uiPriority w:val="35"/>
    <w:unhideWhenUsed/>
    <w:qFormat/>
    <w:rsid w:val="008C6FD5"/>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300C94"/>
    <w:pPr>
      <w:spacing w:after="0"/>
    </w:pPr>
    <w:rPr>
      <w:rFonts w:ascii="Times New Roman" w:hAnsi="Times New Roman"/>
      <w:sz w:val="24"/>
    </w:rPr>
  </w:style>
  <w:style w:type="character" w:styleId="Hipervnculovisitado">
    <w:name w:val="FollowedHyperlink"/>
    <w:basedOn w:val="Fuentedeprrafopredeter"/>
    <w:uiPriority w:val="99"/>
    <w:semiHidden/>
    <w:unhideWhenUsed/>
    <w:rsid w:val="00586DE7"/>
    <w:rPr>
      <w:color w:val="954F72" w:themeColor="followedHyperlink"/>
      <w:u w:val="single"/>
    </w:rPr>
  </w:style>
  <w:style w:type="paragraph" w:styleId="Lista2">
    <w:name w:val="List 2"/>
    <w:basedOn w:val="Normal"/>
    <w:uiPriority w:val="99"/>
    <w:unhideWhenUsed/>
    <w:qFormat/>
    <w:rsid w:val="009A58CF"/>
    <w:pPr>
      <w:widowControl w:val="0"/>
      <w:spacing w:after="120" w:line="240" w:lineRule="auto"/>
      <w:jc w:val="both"/>
    </w:pPr>
    <w:rPr>
      <w:rFonts w:ascii="Times New Roman" w:hAnsi="Times New Roman"/>
      <w:sz w:val="24"/>
    </w:rPr>
  </w:style>
  <w:style w:type="paragraph" w:styleId="Lista">
    <w:name w:val="List"/>
    <w:basedOn w:val="Normal"/>
    <w:uiPriority w:val="99"/>
    <w:unhideWhenUsed/>
    <w:qFormat/>
    <w:rsid w:val="009A58CF"/>
    <w:pPr>
      <w:widowControl w:val="0"/>
      <w:spacing w:after="120" w:line="240" w:lineRule="auto"/>
      <w:jc w:val="both"/>
    </w:pPr>
    <w:rPr>
      <w:rFonts w:ascii="Times New Roman" w:hAnsi="Times New Roman"/>
      <w:sz w:val="24"/>
    </w:rPr>
  </w:style>
  <w:style w:type="paragraph" w:styleId="TDC4">
    <w:name w:val="toc 4"/>
    <w:basedOn w:val="Normal"/>
    <w:next w:val="Normal"/>
    <w:autoRedefine/>
    <w:uiPriority w:val="39"/>
    <w:unhideWhenUsed/>
    <w:rsid w:val="00397A3C"/>
    <w:pPr>
      <w:widowControl w:val="0"/>
      <w:tabs>
        <w:tab w:val="right" w:leader="dot" w:pos="8544"/>
      </w:tabs>
      <w:spacing w:after="120" w:line="240" w:lineRule="auto"/>
      <w:ind w:left="660" w:firstLine="474"/>
    </w:pPr>
  </w:style>
  <w:style w:type="paragraph" w:styleId="Revisin">
    <w:name w:val="Revision"/>
    <w:hidden/>
    <w:uiPriority w:val="99"/>
    <w:semiHidden/>
    <w:rsid w:val="004D6CF8"/>
    <w:pPr>
      <w:spacing w:after="0" w:line="240" w:lineRule="auto"/>
    </w:pPr>
  </w:style>
  <w:style w:type="paragraph" w:styleId="Encabezadodelista">
    <w:name w:val="toa heading"/>
    <w:basedOn w:val="Normal"/>
    <w:next w:val="Normal"/>
    <w:uiPriority w:val="99"/>
    <w:semiHidden/>
    <w:unhideWhenUsed/>
    <w:rsid w:val="00043608"/>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2085">
      <w:bodyDiv w:val="1"/>
      <w:marLeft w:val="0"/>
      <w:marRight w:val="0"/>
      <w:marTop w:val="0"/>
      <w:marBottom w:val="0"/>
      <w:divBdr>
        <w:top w:val="none" w:sz="0" w:space="0" w:color="auto"/>
        <w:left w:val="none" w:sz="0" w:space="0" w:color="auto"/>
        <w:bottom w:val="none" w:sz="0" w:space="0" w:color="auto"/>
        <w:right w:val="none" w:sz="0" w:space="0" w:color="auto"/>
      </w:divBdr>
    </w:div>
    <w:div w:id="19400153">
      <w:bodyDiv w:val="1"/>
      <w:marLeft w:val="0"/>
      <w:marRight w:val="0"/>
      <w:marTop w:val="0"/>
      <w:marBottom w:val="0"/>
      <w:divBdr>
        <w:top w:val="none" w:sz="0" w:space="0" w:color="auto"/>
        <w:left w:val="none" w:sz="0" w:space="0" w:color="auto"/>
        <w:bottom w:val="none" w:sz="0" w:space="0" w:color="auto"/>
        <w:right w:val="none" w:sz="0" w:space="0" w:color="auto"/>
      </w:divBdr>
    </w:div>
    <w:div w:id="71388798">
      <w:bodyDiv w:val="1"/>
      <w:marLeft w:val="0"/>
      <w:marRight w:val="0"/>
      <w:marTop w:val="0"/>
      <w:marBottom w:val="0"/>
      <w:divBdr>
        <w:top w:val="none" w:sz="0" w:space="0" w:color="auto"/>
        <w:left w:val="none" w:sz="0" w:space="0" w:color="auto"/>
        <w:bottom w:val="none" w:sz="0" w:space="0" w:color="auto"/>
        <w:right w:val="none" w:sz="0" w:space="0" w:color="auto"/>
      </w:divBdr>
    </w:div>
    <w:div w:id="108818155">
      <w:bodyDiv w:val="1"/>
      <w:marLeft w:val="0"/>
      <w:marRight w:val="0"/>
      <w:marTop w:val="0"/>
      <w:marBottom w:val="0"/>
      <w:divBdr>
        <w:top w:val="none" w:sz="0" w:space="0" w:color="auto"/>
        <w:left w:val="none" w:sz="0" w:space="0" w:color="auto"/>
        <w:bottom w:val="none" w:sz="0" w:space="0" w:color="auto"/>
        <w:right w:val="none" w:sz="0" w:space="0" w:color="auto"/>
      </w:divBdr>
    </w:div>
    <w:div w:id="150294110">
      <w:bodyDiv w:val="1"/>
      <w:marLeft w:val="0"/>
      <w:marRight w:val="0"/>
      <w:marTop w:val="0"/>
      <w:marBottom w:val="0"/>
      <w:divBdr>
        <w:top w:val="none" w:sz="0" w:space="0" w:color="auto"/>
        <w:left w:val="none" w:sz="0" w:space="0" w:color="auto"/>
        <w:bottom w:val="none" w:sz="0" w:space="0" w:color="auto"/>
        <w:right w:val="none" w:sz="0" w:space="0" w:color="auto"/>
      </w:divBdr>
    </w:div>
    <w:div w:id="202519948">
      <w:bodyDiv w:val="1"/>
      <w:marLeft w:val="0"/>
      <w:marRight w:val="0"/>
      <w:marTop w:val="0"/>
      <w:marBottom w:val="0"/>
      <w:divBdr>
        <w:top w:val="none" w:sz="0" w:space="0" w:color="auto"/>
        <w:left w:val="none" w:sz="0" w:space="0" w:color="auto"/>
        <w:bottom w:val="none" w:sz="0" w:space="0" w:color="auto"/>
        <w:right w:val="none" w:sz="0" w:space="0" w:color="auto"/>
      </w:divBdr>
    </w:div>
    <w:div w:id="215045295">
      <w:bodyDiv w:val="1"/>
      <w:marLeft w:val="0"/>
      <w:marRight w:val="0"/>
      <w:marTop w:val="0"/>
      <w:marBottom w:val="0"/>
      <w:divBdr>
        <w:top w:val="none" w:sz="0" w:space="0" w:color="auto"/>
        <w:left w:val="none" w:sz="0" w:space="0" w:color="auto"/>
        <w:bottom w:val="none" w:sz="0" w:space="0" w:color="auto"/>
        <w:right w:val="none" w:sz="0" w:space="0" w:color="auto"/>
      </w:divBdr>
    </w:div>
    <w:div w:id="258565608">
      <w:bodyDiv w:val="1"/>
      <w:marLeft w:val="0"/>
      <w:marRight w:val="0"/>
      <w:marTop w:val="0"/>
      <w:marBottom w:val="0"/>
      <w:divBdr>
        <w:top w:val="none" w:sz="0" w:space="0" w:color="auto"/>
        <w:left w:val="none" w:sz="0" w:space="0" w:color="auto"/>
        <w:bottom w:val="none" w:sz="0" w:space="0" w:color="auto"/>
        <w:right w:val="none" w:sz="0" w:space="0" w:color="auto"/>
      </w:divBdr>
    </w:div>
    <w:div w:id="379326982">
      <w:bodyDiv w:val="1"/>
      <w:marLeft w:val="0"/>
      <w:marRight w:val="0"/>
      <w:marTop w:val="0"/>
      <w:marBottom w:val="0"/>
      <w:divBdr>
        <w:top w:val="none" w:sz="0" w:space="0" w:color="auto"/>
        <w:left w:val="none" w:sz="0" w:space="0" w:color="auto"/>
        <w:bottom w:val="none" w:sz="0" w:space="0" w:color="auto"/>
        <w:right w:val="none" w:sz="0" w:space="0" w:color="auto"/>
      </w:divBdr>
    </w:div>
    <w:div w:id="472332082">
      <w:bodyDiv w:val="1"/>
      <w:marLeft w:val="0"/>
      <w:marRight w:val="0"/>
      <w:marTop w:val="0"/>
      <w:marBottom w:val="0"/>
      <w:divBdr>
        <w:top w:val="none" w:sz="0" w:space="0" w:color="auto"/>
        <w:left w:val="none" w:sz="0" w:space="0" w:color="auto"/>
        <w:bottom w:val="none" w:sz="0" w:space="0" w:color="auto"/>
        <w:right w:val="none" w:sz="0" w:space="0" w:color="auto"/>
      </w:divBdr>
    </w:div>
    <w:div w:id="559831837">
      <w:bodyDiv w:val="1"/>
      <w:marLeft w:val="0"/>
      <w:marRight w:val="0"/>
      <w:marTop w:val="0"/>
      <w:marBottom w:val="0"/>
      <w:divBdr>
        <w:top w:val="none" w:sz="0" w:space="0" w:color="auto"/>
        <w:left w:val="none" w:sz="0" w:space="0" w:color="auto"/>
        <w:bottom w:val="none" w:sz="0" w:space="0" w:color="auto"/>
        <w:right w:val="none" w:sz="0" w:space="0" w:color="auto"/>
      </w:divBdr>
    </w:div>
    <w:div w:id="564490427">
      <w:bodyDiv w:val="1"/>
      <w:marLeft w:val="0"/>
      <w:marRight w:val="0"/>
      <w:marTop w:val="0"/>
      <w:marBottom w:val="0"/>
      <w:divBdr>
        <w:top w:val="none" w:sz="0" w:space="0" w:color="auto"/>
        <w:left w:val="none" w:sz="0" w:space="0" w:color="auto"/>
        <w:bottom w:val="none" w:sz="0" w:space="0" w:color="auto"/>
        <w:right w:val="none" w:sz="0" w:space="0" w:color="auto"/>
      </w:divBdr>
    </w:div>
    <w:div w:id="568003708">
      <w:bodyDiv w:val="1"/>
      <w:marLeft w:val="0"/>
      <w:marRight w:val="0"/>
      <w:marTop w:val="0"/>
      <w:marBottom w:val="0"/>
      <w:divBdr>
        <w:top w:val="none" w:sz="0" w:space="0" w:color="auto"/>
        <w:left w:val="none" w:sz="0" w:space="0" w:color="auto"/>
        <w:bottom w:val="none" w:sz="0" w:space="0" w:color="auto"/>
        <w:right w:val="none" w:sz="0" w:space="0" w:color="auto"/>
      </w:divBdr>
    </w:div>
    <w:div w:id="584843926">
      <w:bodyDiv w:val="1"/>
      <w:marLeft w:val="0"/>
      <w:marRight w:val="0"/>
      <w:marTop w:val="0"/>
      <w:marBottom w:val="0"/>
      <w:divBdr>
        <w:top w:val="none" w:sz="0" w:space="0" w:color="auto"/>
        <w:left w:val="none" w:sz="0" w:space="0" w:color="auto"/>
        <w:bottom w:val="none" w:sz="0" w:space="0" w:color="auto"/>
        <w:right w:val="none" w:sz="0" w:space="0" w:color="auto"/>
      </w:divBdr>
    </w:div>
    <w:div w:id="635791770">
      <w:bodyDiv w:val="1"/>
      <w:marLeft w:val="0"/>
      <w:marRight w:val="0"/>
      <w:marTop w:val="0"/>
      <w:marBottom w:val="0"/>
      <w:divBdr>
        <w:top w:val="none" w:sz="0" w:space="0" w:color="auto"/>
        <w:left w:val="none" w:sz="0" w:space="0" w:color="auto"/>
        <w:bottom w:val="none" w:sz="0" w:space="0" w:color="auto"/>
        <w:right w:val="none" w:sz="0" w:space="0" w:color="auto"/>
      </w:divBdr>
    </w:div>
    <w:div w:id="644313853">
      <w:bodyDiv w:val="1"/>
      <w:marLeft w:val="0"/>
      <w:marRight w:val="0"/>
      <w:marTop w:val="0"/>
      <w:marBottom w:val="0"/>
      <w:divBdr>
        <w:top w:val="none" w:sz="0" w:space="0" w:color="auto"/>
        <w:left w:val="none" w:sz="0" w:space="0" w:color="auto"/>
        <w:bottom w:val="none" w:sz="0" w:space="0" w:color="auto"/>
        <w:right w:val="none" w:sz="0" w:space="0" w:color="auto"/>
      </w:divBdr>
    </w:div>
    <w:div w:id="771245012">
      <w:bodyDiv w:val="1"/>
      <w:marLeft w:val="0"/>
      <w:marRight w:val="0"/>
      <w:marTop w:val="0"/>
      <w:marBottom w:val="0"/>
      <w:divBdr>
        <w:top w:val="none" w:sz="0" w:space="0" w:color="auto"/>
        <w:left w:val="none" w:sz="0" w:space="0" w:color="auto"/>
        <w:bottom w:val="none" w:sz="0" w:space="0" w:color="auto"/>
        <w:right w:val="none" w:sz="0" w:space="0" w:color="auto"/>
      </w:divBdr>
    </w:div>
    <w:div w:id="792947562">
      <w:bodyDiv w:val="1"/>
      <w:marLeft w:val="0"/>
      <w:marRight w:val="0"/>
      <w:marTop w:val="0"/>
      <w:marBottom w:val="0"/>
      <w:divBdr>
        <w:top w:val="none" w:sz="0" w:space="0" w:color="auto"/>
        <w:left w:val="none" w:sz="0" w:space="0" w:color="auto"/>
        <w:bottom w:val="none" w:sz="0" w:space="0" w:color="auto"/>
        <w:right w:val="none" w:sz="0" w:space="0" w:color="auto"/>
      </w:divBdr>
    </w:div>
    <w:div w:id="815727287">
      <w:bodyDiv w:val="1"/>
      <w:marLeft w:val="0"/>
      <w:marRight w:val="0"/>
      <w:marTop w:val="0"/>
      <w:marBottom w:val="0"/>
      <w:divBdr>
        <w:top w:val="none" w:sz="0" w:space="0" w:color="auto"/>
        <w:left w:val="none" w:sz="0" w:space="0" w:color="auto"/>
        <w:bottom w:val="none" w:sz="0" w:space="0" w:color="auto"/>
        <w:right w:val="none" w:sz="0" w:space="0" w:color="auto"/>
      </w:divBdr>
    </w:div>
    <w:div w:id="880362684">
      <w:bodyDiv w:val="1"/>
      <w:marLeft w:val="0"/>
      <w:marRight w:val="0"/>
      <w:marTop w:val="0"/>
      <w:marBottom w:val="0"/>
      <w:divBdr>
        <w:top w:val="none" w:sz="0" w:space="0" w:color="auto"/>
        <w:left w:val="none" w:sz="0" w:space="0" w:color="auto"/>
        <w:bottom w:val="none" w:sz="0" w:space="0" w:color="auto"/>
        <w:right w:val="none" w:sz="0" w:space="0" w:color="auto"/>
      </w:divBdr>
    </w:div>
    <w:div w:id="916212784">
      <w:bodyDiv w:val="1"/>
      <w:marLeft w:val="0"/>
      <w:marRight w:val="0"/>
      <w:marTop w:val="0"/>
      <w:marBottom w:val="0"/>
      <w:divBdr>
        <w:top w:val="none" w:sz="0" w:space="0" w:color="auto"/>
        <w:left w:val="none" w:sz="0" w:space="0" w:color="auto"/>
        <w:bottom w:val="none" w:sz="0" w:space="0" w:color="auto"/>
        <w:right w:val="none" w:sz="0" w:space="0" w:color="auto"/>
      </w:divBdr>
    </w:div>
    <w:div w:id="1105880302">
      <w:bodyDiv w:val="1"/>
      <w:marLeft w:val="0"/>
      <w:marRight w:val="0"/>
      <w:marTop w:val="0"/>
      <w:marBottom w:val="0"/>
      <w:divBdr>
        <w:top w:val="none" w:sz="0" w:space="0" w:color="auto"/>
        <w:left w:val="none" w:sz="0" w:space="0" w:color="auto"/>
        <w:bottom w:val="none" w:sz="0" w:space="0" w:color="auto"/>
        <w:right w:val="none" w:sz="0" w:space="0" w:color="auto"/>
      </w:divBdr>
    </w:div>
    <w:div w:id="1146312872">
      <w:bodyDiv w:val="1"/>
      <w:marLeft w:val="0"/>
      <w:marRight w:val="0"/>
      <w:marTop w:val="0"/>
      <w:marBottom w:val="0"/>
      <w:divBdr>
        <w:top w:val="none" w:sz="0" w:space="0" w:color="auto"/>
        <w:left w:val="none" w:sz="0" w:space="0" w:color="auto"/>
        <w:bottom w:val="none" w:sz="0" w:space="0" w:color="auto"/>
        <w:right w:val="none" w:sz="0" w:space="0" w:color="auto"/>
      </w:divBdr>
    </w:div>
    <w:div w:id="1148518420">
      <w:bodyDiv w:val="1"/>
      <w:marLeft w:val="0"/>
      <w:marRight w:val="0"/>
      <w:marTop w:val="0"/>
      <w:marBottom w:val="0"/>
      <w:divBdr>
        <w:top w:val="none" w:sz="0" w:space="0" w:color="auto"/>
        <w:left w:val="none" w:sz="0" w:space="0" w:color="auto"/>
        <w:bottom w:val="none" w:sz="0" w:space="0" w:color="auto"/>
        <w:right w:val="none" w:sz="0" w:space="0" w:color="auto"/>
      </w:divBdr>
    </w:div>
    <w:div w:id="1224829516">
      <w:bodyDiv w:val="1"/>
      <w:marLeft w:val="0"/>
      <w:marRight w:val="0"/>
      <w:marTop w:val="0"/>
      <w:marBottom w:val="0"/>
      <w:divBdr>
        <w:top w:val="none" w:sz="0" w:space="0" w:color="auto"/>
        <w:left w:val="none" w:sz="0" w:space="0" w:color="auto"/>
        <w:bottom w:val="none" w:sz="0" w:space="0" w:color="auto"/>
        <w:right w:val="none" w:sz="0" w:space="0" w:color="auto"/>
      </w:divBdr>
    </w:div>
    <w:div w:id="1274247027">
      <w:bodyDiv w:val="1"/>
      <w:marLeft w:val="0"/>
      <w:marRight w:val="0"/>
      <w:marTop w:val="0"/>
      <w:marBottom w:val="0"/>
      <w:divBdr>
        <w:top w:val="none" w:sz="0" w:space="0" w:color="auto"/>
        <w:left w:val="none" w:sz="0" w:space="0" w:color="auto"/>
        <w:bottom w:val="none" w:sz="0" w:space="0" w:color="auto"/>
        <w:right w:val="none" w:sz="0" w:space="0" w:color="auto"/>
      </w:divBdr>
    </w:div>
    <w:div w:id="1366639299">
      <w:bodyDiv w:val="1"/>
      <w:marLeft w:val="0"/>
      <w:marRight w:val="0"/>
      <w:marTop w:val="0"/>
      <w:marBottom w:val="0"/>
      <w:divBdr>
        <w:top w:val="none" w:sz="0" w:space="0" w:color="auto"/>
        <w:left w:val="none" w:sz="0" w:space="0" w:color="auto"/>
        <w:bottom w:val="none" w:sz="0" w:space="0" w:color="auto"/>
        <w:right w:val="none" w:sz="0" w:space="0" w:color="auto"/>
      </w:divBdr>
    </w:div>
    <w:div w:id="1397164100">
      <w:bodyDiv w:val="1"/>
      <w:marLeft w:val="0"/>
      <w:marRight w:val="0"/>
      <w:marTop w:val="0"/>
      <w:marBottom w:val="0"/>
      <w:divBdr>
        <w:top w:val="none" w:sz="0" w:space="0" w:color="auto"/>
        <w:left w:val="none" w:sz="0" w:space="0" w:color="auto"/>
        <w:bottom w:val="none" w:sz="0" w:space="0" w:color="auto"/>
        <w:right w:val="none" w:sz="0" w:space="0" w:color="auto"/>
      </w:divBdr>
    </w:div>
    <w:div w:id="1398743395">
      <w:bodyDiv w:val="1"/>
      <w:marLeft w:val="0"/>
      <w:marRight w:val="0"/>
      <w:marTop w:val="0"/>
      <w:marBottom w:val="0"/>
      <w:divBdr>
        <w:top w:val="none" w:sz="0" w:space="0" w:color="auto"/>
        <w:left w:val="none" w:sz="0" w:space="0" w:color="auto"/>
        <w:bottom w:val="none" w:sz="0" w:space="0" w:color="auto"/>
        <w:right w:val="none" w:sz="0" w:space="0" w:color="auto"/>
      </w:divBdr>
    </w:div>
    <w:div w:id="1409762524">
      <w:bodyDiv w:val="1"/>
      <w:marLeft w:val="0"/>
      <w:marRight w:val="0"/>
      <w:marTop w:val="0"/>
      <w:marBottom w:val="0"/>
      <w:divBdr>
        <w:top w:val="none" w:sz="0" w:space="0" w:color="auto"/>
        <w:left w:val="none" w:sz="0" w:space="0" w:color="auto"/>
        <w:bottom w:val="none" w:sz="0" w:space="0" w:color="auto"/>
        <w:right w:val="none" w:sz="0" w:space="0" w:color="auto"/>
      </w:divBdr>
    </w:div>
    <w:div w:id="1418091725">
      <w:bodyDiv w:val="1"/>
      <w:marLeft w:val="0"/>
      <w:marRight w:val="0"/>
      <w:marTop w:val="0"/>
      <w:marBottom w:val="0"/>
      <w:divBdr>
        <w:top w:val="none" w:sz="0" w:space="0" w:color="auto"/>
        <w:left w:val="none" w:sz="0" w:space="0" w:color="auto"/>
        <w:bottom w:val="none" w:sz="0" w:space="0" w:color="auto"/>
        <w:right w:val="none" w:sz="0" w:space="0" w:color="auto"/>
      </w:divBdr>
    </w:div>
    <w:div w:id="1437483571">
      <w:bodyDiv w:val="1"/>
      <w:marLeft w:val="0"/>
      <w:marRight w:val="0"/>
      <w:marTop w:val="0"/>
      <w:marBottom w:val="0"/>
      <w:divBdr>
        <w:top w:val="none" w:sz="0" w:space="0" w:color="auto"/>
        <w:left w:val="none" w:sz="0" w:space="0" w:color="auto"/>
        <w:bottom w:val="none" w:sz="0" w:space="0" w:color="auto"/>
        <w:right w:val="none" w:sz="0" w:space="0" w:color="auto"/>
      </w:divBdr>
    </w:div>
    <w:div w:id="1482118209">
      <w:bodyDiv w:val="1"/>
      <w:marLeft w:val="0"/>
      <w:marRight w:val="0"/>
      <w:marTop w:val="0"/>
      <w:marBottom w:val="0"/>
      <w:divBdr>
        <w:top w:val="none" w:sz="0" w:space="0" w:color="auto"/>
        <w:left w:val="none" w:sz="0" w:space="0" w:color="auto"/>
        <w:bottom w:val="none" w:sz="0" w:space="0" w:color="auto"/>
        <w:right w:val="none" w:sz="0" w:space="0" w:color="auto"/>
      </w:divBdr>
    </w:div>
    <w:div w:id="1507596210">
      <w:bodyDiv w:val="1"/>
      <w:marLeft w:val="0"/>
      <w:marRight w:val="0"/>
      <w:marTop w:val="0"/>
      <w:marBottom w:val="0"/>
      <w:divBdr>
        <w:top w:val="none" w:sz="0" w:space="0" w:color="auto"/>
        <w:left w:val="none" w:sz="0" w:space="0" w:color="auto"/>
        <w:bottom w:val="none" w:sz="0" w:space="0" w:color="auto"/>
        <w:right w:val="none" w:sz="0" w:space="0" w:color="auto"/>
      </w:divBdr>
    </w:div>
    <w:div w:id="1518229969">
      <w:bodyDiv w:val="1"/>
      <w:marLeft w:val="0"/>
      <w:marRight w:val="0"/>
      <w:marTop w:val="0"/>
      <w:marBottom w:val="0"/>
      <w:divBdr>
        <w:top w:val="none" w:sz="0" w:space="0" w:color="auto"/>
        <w:left w:val="none" w:sz="0" w:space="0" w:color="auto"/>
        <w:bottom w:val="none" w:sz="0" w:space="0" w:color="auto"/>
        <w:right w:val="none" w:sz="0" w:space="0" w:color="auto"/>
      </w:divBdr>
    </w:div>
    <w:div w:id="1558084118">
      <w:bodyDiv w:val="1"/>
      <w:marLeft w:val="0"/>
      <w:marRight w:val="0"/>
      <w:marTop w:val="0"/>
      <w:marBottom w:val="0"/>
      <w:divBdr>
        <w:top w:val="none" w:sz="0" w:space="0" w:color="auto"/>
        <w:left w:val="none" w:sz="0" w:space="0" w:color="auto"/>
        <w:bottom w:val="none" w:sz="0" w:space="0" w:color="auto"/>
        <w:right w:val="none" w:sz="0" w:space="0" w:color="auto"/>
      </w:divBdr>
    </w:div>
    <w:div w:id="1621763673">
      <w:bodyDiv w:val="1"/>
      <w:marLeft w:val="0"/>
      <w:marRight w:val="0"/>
      <w:marTop w:val="0"/>
      <w:marBottom w:val="0"/>
      <w:divBdr>
        <w:top w:val="none" w:sz="0" w:space="0" w:color="auto"/>
        <w:left w:val="none" w:sz="0" w:space="0" w:color="auto"/>
        <w:bottom w:val="none" w:sz="0" w:space="0" w:color="auto"/>
        <w:right w:val="none" w:sz="0" w:space="0" w:color="auto"/>
      </w:divBdr>
    </w:div>
    <w:div w:id="1660884980">
      <w:bodyDiv w:val="1"/>
      <w:marLeft w:val="0"/>
      <w:marRight w:val="0"/>
      <w:marTop w:val="0"/>
      <w:marBottom w:val="0"/>
      <w:divBdr>
        <w:top w:val="none" w:sz="0" w:space="0" w:color="auto"/>
        <w:left w:val="none" w:sz="0" w:space="0" w:color="auto"/>
        <w:bottom w:val="none" w:sz="0" w:space="0" w:color="auto"/>
        <w:right w:val="none" w:sz="0" w:space="0" w:color="auto"/>
      </w:divBdr>
    </w:div>
    <w:div w:id="1709528259">
      <w:bodyDiv w:val="1"/>
      <w:marLeft w:val="0"/>
      <w:marRight w:val="0"/>
      <w:marTop w:val="0"/>
      <w:marBottom w:val="0"/>
      <w:divBdr>
        <w:top w:val="none" w:sz="0" w:space="0" w:color="auto"/>
        <w:left w:val="none" w:sz="0" w:space="0" w:color="auto"/>
        <w:bottom w:val="none" w:sz="0" w:space="0" w:color="auto"/>
        <w:right w:val="none" w:sz="0" w:space="0" w:color="auto"/>
      </w:divBdr>
    </w:div>
    <w:div w:id="1731878153">
      <w:bodyDiv w:val="1"/>
      <w:marLeft w:val="0"/>
      <w:marRight w:val="0"/>
      <w:marTop w:val="0"/>
      <w:marBottom w:val="0"/>
      <w:divBdr>
        <w:top w:val="none" w:sz="0" w:space="0" w:color="auto"/>
        <w:left w:val="none" w:sz="0" w:space="0" w:color="auto"/>
        <w:bottom w:val="none" w:sz="0" w:space="0" w:color="auto"/>
        <w:right w:val="none" w:sz="0" w:space="0" w:color="auto"/>
      </w:divBdr>
      <w:divsChild>
        <w:div w:id="1495411297">
          <w:marLeft w:val="0"/>
          <w:marRight w:val="0"/>
          <w:marTop w:val="0"/>
          <w:marBottom w:val="0"/>
          <w:divBdr>
            <w:top w:val="none" w:sz="0" w:space="0" w:color="auto"/>
            <w:left w:val="none" w:sz="0" w:space="0" w:color="auto"/>
            <w:bottom w:val="none" w:sz="0" w:space="0" w:color="auto"/>
            <w:right w:val="none" w:sz="0" w:space="0" w:color="auto"/>
          </w:divBdr>
          <w:divsChild>
            <w:div w:id="177216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15395">
      <w:bodyDiv w:val="1"/>
      <w:marLeft w:val="0"/>
      <w:marRight w:val="0"/>
      <w:marTop w:val="0"/>
      <w:marBottom w:val="0"/>
      <w:divBdr>
        <w:top w:val="none" w:sz="0" w:space="0" w:color="auto"/>
        <w:left w:val="none" w:sz="0" w:space="0" w:color="auto"/>
        <w:bottom w:val="none" w:sz="0" w:space="0" w:color="auto"/>
        <w:right w:val="none" w:sz="0" w:space="0" w:color="auto"/>
      </w:divBdr>
    </w:div>
    <w:div w:id="1907639641">
      <w:bodyDiv w:val="1"/>
      <w:marLeft w:val="0"/>
      <w:marRight w:val="0"/>
      <w:marTop w:val="0"/>
      <w:marBottom w:val="0"/>
      <w:divBdr>
        <w:top w:val="none" w:sz="0" w:space="0" w:color="auto"/>
        <w:left w:val="none" w:sz="0" w:space="0" w:color="auto"/>
        <w:bottom w:val="none" w:sz="0" w:space="0" w:color="auto"/>
        <w:right w:val="none" w:sz="0" w:space="0" w:color="auto"/>
      </w:divBdr>
    </w:div>
    <w:div w:id="1968391298">
      <w:bodyDiv w:val="1"/>
      <w:marLeft w:val="0"/>
      <w:marRight w:val="0"/>
      <w:marTop w:val="0"/>
      <w:marBottom w:val="0"/>
      <w:divBdr>
        <w:top w:val="none" w:sz="0" w:space="0" w:color="auto"/>
        <w:left w:val="none" w:sz="0" w:space="0" w:color="auto"/>
        <w:bottom w:val="none" w:sz="0" w:space="0" w:color="auto"/>
        <w:right w:val="none" w:sz="0" w:space="0" w:color="auto"/>
      </w:divBdr>
    </w:div>
    <w:div w:id="2005935336">
      <w:bodyDiv w:val="1"/>
      <w:marLeft w:val="0"/>
      <w:marRight w:val="0"/>
      <w:marTop w:val="0"/>
      <w:marBottom w:val="0"/>
      <w:divBdr>
        <w:top w:val="none" w:sz="0" w:space="0" w:color="auto"/>
        <w:left w:val="none" w:sz="0" w:space="0" w:color="auto"/>
        <w:bottom w:val="none" w:sz="0" w:space="0" w:color="auto"/>
        <w:right w:val="none" w:sz="0" w:space="0" w:color="auto"/>
      </w:divBdr>
    </w:div>
    <w:div w:id="2041054965">
      <w:bodyDiv w:val="1"/>
      <w:marLeft w:val="0"/>
      <w:marRight w:val="0"/>
      <w:marTop w:val="0"/>
      <w:marBottom w:val="0"/>
      <w:divBdr>
        <w:top w:val="none" w:sz="0" w:space="0" w:color="auto"/>
        <w:left w:val="none" w:sz="0" w:space="0" w:color="auto"/>
        <w:bottom w:val="none" w:sz="0" w:space="0" w:color="auto"/>
        <w:right w:val="none" w:sz="0" w:space="0" w:color="auto"/>
      </w:divBdr>
    </w:div>
    <w:div w:id="2139569727">
      <w:bodyDiv w:val="1"/>
      <w:marLeft w:val="0"/>
      <w:marRight w:val="0"/>
      <w:marTop w:val="0"/>
      <w:marBottom w:val="0"/>
      <w:divBdr>
        <w:top w:val="none" w:sz="0" w:space="0" w:color="auto"/>
        <w:left w:val="none" w:sz="0" w:space="0" w:color="auto"/>
        <w:bottom w:val="none" w:sz="0" w:space="0" w:color="auto"/>
        <w:right w:val="none" w:sz="0" w:space="0" w:color="auto"/>
      </w:divBdr>
    </w:div>
    <w:div w:id="214187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wmf"/><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power.larc.nasa.gov/"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wmf"/><Relationship Id="rId29" Type="http://schemas.openxmlformats.org/officeDocument/2006/relationships/image" Target="media/image1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image" Target="media/image18.pn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80888-1B71-455E-BFE5-90758CC2A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18801</Words>
  <Characters>103408</Characters>
  <Application>Microsoft Office Word</Application>
  <DocSecurity>0</DocSecurity>
  <Lines>861</Lines>
  <Paragraphs>243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david</dc:creator>
  <cp:lastModifiedBy>BG SUCRE</cp:lastModifiedBy>
  <cp:revision>2</cp:revision>
  <cp:lastPrinted>2024-02-21T02:13:00Z</cp:lastPrinted>
  <dcterms:created xsi:type="dcterms:W3CDTF">2025-02-20T15:23:00Z</dcterms:created>
  <dcterms:modified xsi:type="dcterms:W3CDTF">2025-02-20T15:23:00Z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fe441c19acf8000e341efccb22233aa82794f9fb555b235a2a0687d4ef3927c7</vt:lpwstr>
  </property>
</Properties>
</file>